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5.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7.xml" ContentType="application/vnd.openxmlformats-officedocument.wordprocessingml.footer+xml"/>
  <Override PartName="/word/header5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BB13F2" w14:textId="4E4D27EB" w:rsidR="001C2CAB" w:rsidRPr="001C2CAB" w:rsidRDefault="001C2CAB" w:rsidP="001C2CAB">
      <w:pPr>
        <w:rPr>
          <w:rFonts w:cs="Times New Roman"/>
        </w:rPr>
      </w:pPr>
      <w:r w:rsidRPr="001C2CAB">
        <w:rPr>
          <w:rFonts w:cs="Times New Roman"/>
        </w:rPr>
        <w:t>Admin:</w:t>
      </w:r>
    </w:p>
    <w:p w14:paraId="11F8F7F2" w14:textId="77777777" w:rsidR="001C2CAB" w:rsidRPr="001C2CAB" w:rsidRDefault="001C2CAB" w:rsidP="001C2CAB">
      <w:pPr>
        <w:pStyle w:val="ListParagraph"/>
        <w:numPr>
          <w:ilvl w:val="0"/>
          <w:numId w:val="45"/>
        </w:numPr>
        <w:tabs>
          <w:tab w:val="clear" w:pos="1440"/>
          <w:tab w:val="clear" w:pos="2880"/>
          <w:tab w:val="clear" w:pos="4320"/>
        </w:tabs>
        <w:contextualSpacing w:val="0"/>
        <w:jc w:val="left"/>
        <w:rPr>
          <w:rFonts w:cs="Times New Roman"/>
        </w:rPr>
      </w:pPr>
      <w:r w:rsidRPr="001C2CAB">
        <w:rPr>
          <w:rFonts w:cs="Times New Roman"/>
          <w:b/>
        </w:rPr>
        <w:t>Chairmen and honorary member list updates</w:t>
      </w:r>
      <w:r w:rsidRPr="001C2CAB">
        <w:rPr>
          <w:rFonts w:cs="Times New Roman"/>
        </w:rPr>
        <w:t>.  Update to reflect changes since 2012.</w:t>
      </w:r>
    </w:p>
    <w:p w14:paraId="174CA7E7" w14:textId="77777777" w:rsidR="001C2CAB" w:rsidRPr="001C2CAB" w:rsidRDefault="001C2CAB" w:rsidP="001C2CAB">
      <w:pPr>
        <w:pStyle w:val="ListParagraph"/>
        <w:numPr>
          <w:ilvl w:val="0"/>
          <w:numId w:val="45"/>
        </w:numPr>
        <w:tabs>
          <w:tab w:val="clear" w:pos="1440"/>
          <w:tab w:val="clear" w:pos="2880"/>
          <w:tab w:val="clear" w:pos="4320"/>
        </w:tabs>
        <w:contextualSpacing w:val="0"/>
        <w:jc w:val="left"/>
        <w:rPr>
          <w:rFonts w:cs="Times New Roman"/>
        </w:rPr>
      </w:pPr>
      <w:r w:rsidRPr="001C2CAB">
        <w:rPr>
          <w:rFonts w:cs="Times New Roman"/>
        </w:rPr>
        <w:t>ASRI corporate memos updated in rear</w:t>
      </w:r>
    </w:p>
    <w:p w14:paraId="72D20A1A" w14:textId="77777777" w:rsidR="001C2CAB" w:rsidRPr="001C2CAB" w:rsidRDefault="001C2CAB" w:rsidP="001C2CAB">
      <w:pPr>
        <w:numPr>
          <w:ilvl w:val="0"/>
          <w:numId w:val="45"/>
        </w:numPr>
        <w:tabs>
          <w:tab w:val="clear" w:pos="1440"/>
          <w:tab w:val="clear" w:pos="2880"/>
          <w:tab w:val="clear" w:pos="4320"/>
        </w:tabs>
        <w:jc w:val="left"/>
        <w:rPr>
          <w:rFonts w:eastAsia="Times New Roman" w:cs="Times New Roman"/>
        </w:rPr>
      </w:pPr>
      <w:r w:rsidRPr="001C2CAB">
        <w:rPr>
          <w:rFonts w:eastAsia="Times New Roman" w:cs="Times New Roman"/>
        </w:rPr>
        <w:t>AFC voting list.</w:t>
      </w:r>
    </w:p>
    <w:p w14:paraId="7EDA88B1" w14:textId="77777777" w:rsidR="001C2CAB" w:rsidRPr="001C2CAB" w:rsidRDefault="001C2CAB" w:rsidP="001C2CAB">
      <w:pPr>
        <w:pStyle w:val="ListParagraph"/>
        <w:numPr>
          <w:ilvl w:val="0"/>
          <w:numId w:val="45"/>
        </w:numPr>
        <w:tabs>
          <w:tab w:val="clear" w:pos="1440"/>
          <w:tab w:val="clear" w:pos="2880"/>
          <w:tab w:val="clear" w:pos="4320"/>
        </w:tabs>
        <w:contextualSpacing w:val="0"/>
        <w:jc w:val="left"/>
        <w:rPr>
          <w:rFonts w:cs="Times New Roman"/>
        </w:rPr>
      </w:pPr>
      <w:r w:rsidRPr="001C2CAB">
        <w:rPr>
          <w:rFonts w:cs="Times New Roman"/>
        </w:rPr>
        <w:t>Status of observers and their nomination to the AFC.</w:t>
      </w:r>
    </w:p>
    <w:p w14:paraId="20BAFB3E" w14:textId="77777777" w:rsidR="001C2CAB" w:rsidRPr="001C2CAB" w:rsidRDefault="001C2CAB" w:rsidP="001C2CAB">
      <w:pPr>
        <w:pStyle w:val="ListParagraph"/>
        <w:numPr>
          <w:ilvl w:val="0"/>
          <w:numId w:val="45"/>
        </w:numPr>
        <w:tabs>
          <w:tab w:val="clear" w:pos="1440"/>
          <w:tab w:val="clear" w:pos="2880"/>
          <w:tab w:val="clear" w:pos="4320"/>
        </w:tabs>
        <w:contextualSpacing w:val="0"/>
        <w:jc w:val="left"/>
        <w:rPr>
          <w:rFonts w:cs="Times New Roman"/>
        </w:rPr>
      </w:pPr>
      <w:r w:rsidRPr="001C2CAB">
        <w:rPr>
          <w:rFonts w:cs="Times New Roman"/>
        </w:rPr>
        <w:t>Certified air carriers and CSPs eligible for full member status.</w:t>
      </w:r>
    </w:p>
    <w:p w14:paraId="404546A0" w14:textId="77777777" w:rsidR="001C2CAB" w:rsidRPr="001C2CAB" w:rsidRDefault="001C2CAB" w:rsidP="001C2CAB">
      <w:pPr>
        <w:pStyle w:val="ListParagraph"/>
        <w:numPr>
          <w:ilvl w:val="0"/>
          <w:numId w:val="45"/>
        </w:numPr>
        <w:tabs>
          <w:tab w:val="clear" w:pos="1440"/>
          <w:tab w:val="clear" w:pos="2880"/>
          <w:tab w:val="clear" w:pos="4320"/>
        </w:tabs>
        <w:contextualSpacing w:val="0"/>
        <w:jc w:val="left"/>
        <w:rPr>
          <w:rFonts w:cs="Times New Roman"/>
        </w:rPr>
      </w:pPr>
      <w:r w:rsidRPr="001C2CAB">
        <w:rPr>
          <w:rFonts w:cs="Times New Roman"/>
        </w:rPr>
        <w:t>Eligibility for Chairman from membership (full and associate member)?</w:t>
      </w:r>
    </w:p>
    <w:p w14:paraId="3CB33E71" w14:textId="77777777" w:rsidR="001C2CAB" w:rsidRPr="001C2CAB" w:rsidRDefault="001C2CAB" w:rsidP="001C2CAB">
      <w:pPr>
        <w:pStyle w:val="ListParagraph"/>
        <w:numPr>
          <w:ilvl w:val="0"/>
          <w:numId w:val="45"/>
        </w:numPr>
        <w:tabs>
          <w:tab w:val="clear" w:pos="1440"/>
          <w:tab w:val="clear" w:pos="2880"/>
          <w:tab w:val="clear" w:pos="4320"/>
        </w:tabs>
        <w:contextualSpacing w:val="0"/>
        <w:jc w:val="left"/>
        <w:rPr>
          <w:rFonts w:cs="Times New Roman"/>
        </w:rPr>
      </w:pPr>
      <w:r w:rsidRPr="001C2CAB">
        <w:rPr>
          <w:rFonts w:cs="Times New Roman"/>
        </w:rPr>
        <w:t>How many alternate members are possible if contracted out?</w:t>
      </w:r>
    </w:p>
    <w:p w14:paraId="436F587B" w14:textId="77777777" w:rsidR="001C2CAB" w:rsidRPr="001C2CAB" w:rsidRDefault="001C2CAB" w:rsidP="001C2CAB">
      <w:pPr>
        <w:pStyle w:val="ListParagraph"/>
        <w:numPr>
          <w:ilvl w:val="0"/>
          <w:numId w:val="45"/>
        </w:numPr>
        <w:tabs>
          <w:tab w:val="clear" w:pos="1440"/>
          <w:tab w:val="clear" w:pos="2880"/>
          <w:tab w:val="clear" w:pos="4320"/>
        </w:tabs>
        <w:contextualSpacing w:val="0"/>
        <w:jc w:val="left"/>
        <w:rPr>
          <w:rFonts w:cs="Times New Roman"/>
        </w:rPr>
      </w:pPr>
      <w:r w:rsidRPr="001C2CAB">
        <w:rPr>
          <w:rFonts w:cs="Times New Roman"/>
        </w:rPr>
        <w:t>Required quorum for AFC voting process</w:t>
      </w:r>
    </w:p>
    <w:p w14:paraId="21A241F3" w14:textId="77777777" w:rsidR="001C2CAB" w:rsidRPr="001C2CAB" w:rsidRDefault="001C2CAB" w:rsidP="001C2CAB">
      <w:pPr>
        <w:pStyle w:val="ListParagraph"/>
        <w:numPr>
          <w:ilvl w:val="0"/>
          <w:numId w:val="45"/>
        </w:numPr>
        <w:tabs>
          <w:tab w:val="clear" w:pos="1440"/>
          <w:tab w:val="clear" w:pos="2880"/>
          <w:tab w:val="clear" w:pos="4320"/>
        </w:tabs>
        <w:contextualSpacing w:val="0"/>
        <w:jc w:val="left"/>
        <w:rPr>
          <w:rFonts w:cs="Times New Roman"/>
        </w:rPr>
      </w:pPr>
      <w:r w:rsidRPr="001C2CAB">
        <w:rPr>
          <w:rFonts w:cs="Times New Roman"/>
        </w:rPr>
        <w:t>Listening Member (combine guest, cooperative and ex-officio)?</w:t>
      </w:r>
    </w:p>
    <w:p w14:paraId="68C8C3E4" w14:textId="77777777" w:rsidR="001C2CAB" w:rsidRPr="001C2CAB" w:rsidRDefault="001C2CAB" w:rsidP="001C2CAB">
      <w:pPr>
        <w:pStyle w:val="ListParagraph"/>
        <w:numPr>
          <w:ilvl w:val="0"/>
          <w:numId w:val="45"/>
        </w:numPr>
        <w:tabs>
          <w:tab w:val="clear" w:pos="1440"/>
          <w:tab w:val="clear" w:pos="2880"/>
          <w:tab w:val="clear" w:pos="4320"/>
        </w:tabs>
        <w:contextualSpacing w:val="0"/>
        <w:jc w:val="left"/>
        <w:rPr>
          <w:rFonts w:cs="Times New Roman"/>
        </w:rPr>
      </w:pPr>
      <w:r w:rsidRPr="001C2CAB">
        <w:rPr>
          <w:rFonts w:cs="Times New Roman"/>
        </w:rPr>
        <w:t>ASRI staff membership status</w:t>
      </w:r>
    </w:p>
    <w:p w14:paraId="79100001" w14:textId="77777777" w:rsidR="001C2CAB" w:rsidRPr="001C2CAB" w:rsidRDefault="001C2CAB" w:rsidP="001C2CAB">
      <w:pPr>
        <w:pStyle w:val="ListParagraph"/>
        <w:numPr>
          <w:ilvl w:val="0"/>
          <w:numId w:val="45"/>
        </w:numPr>
        <w:tabs>
          <w:tab w:val="clear" w:pos="1440"/>
          <w:tab w:val="clear" w:pos="2880"/>
          <w:tab w:val="clear" w:pos="4320"/>
        </w:tabs>
        <w:contextualSpacing w:val="0"/>
        <w:jc w:val="left"/>
        <w:rPr>
          <w:rFonts w:cs="Times New Roman"/>
        </w:rPr>
      </w:pPr>
      <w:r w:rsidRPr="001C2CAB">
        <w:rPr>
          <w:rFonts w:cs="Times New Roman"/>
        </w:rPr>
        <w:t>AFC Remit</w:t>
      </w:r>
    </w:p>
    <w:p w14:paraId="75DD2211" w14:textId="77777777" w:rsidR="001C2CAB" w:rsidRPr="001C2CAB" w:rsidRDefault="001C2CAB" w:rsidP="001C2CAB">
      <w:pPr>
        <w:pStyle w:val="ListParagraph"/>
        <w:numPr>
          <w:ilvl w:val="0"/>
          <w:numId w:val="45"/>
        </w:numPr>
        <w:tabs>
          <w:tab w:val="clear" w:pos="1440"/>
          <w:tab w:val="clear" w:pos="2880"/>
          <w:tab w:val="clear" w:pos="4320"/>
        </w:tabs>
        <w:contextualSpacing w:val="0"/>
        <w:jc w:val="left"/>
        <w:rPr>
          <w:rFonts w:cs="Times New Roman"/>
        </w:rPr>
      </w:pPr>
      <w:r w:rsidRPr="001C2CAB">
        <w:rPr>
          <w:rFonts w:cs="Times New Roman"/>
        </w:rPr>
        <w:t>License data that is releasable under certain conditions?</w:t>
      </w:r>
    </w:p>
    <w:p w14:paraId="3F70E22F" w14:textId="77777777" w:rsidR="001C2CAB" w:rsidRPr="001C2CAB" w:rsidRDefault="001C2CAB" w:rsidP="001C2CAB">
      <w:pPr>
        <w:pStyle w:val="ListParagraph"/>
        <w:numPr>
          <w:ilvl w:val="0"/>
          <w:numId w:val="45"/>
        </w:numPr>
        <w:tabs>
          <w:tab w:val="clear" w:pos="1440"/>
          <w:tab w:val="clear" w:pos="2880"/>
          <w:tab w:val="clear" w:pos="4320"/>
        </w:tabs>
        <w:contextualSpacing w:val="0"/>
        <w:jc w:val="left"/>
        <w:rPr>
          <w:rFonts w:cs="Times New Roman"/>
        </w:rPr>
      </w:pPr>
      <w:r w:rsidRPr="001C2CAB">
        <w:rPr>
          <w:rFonts w:cs="Times New Roman"/>
        </w:rPr>
        <w:t>Designating contractor as AFC member only for alternate (i.e. cannot just have 2 contractors)</w:t>
      </w:r>
      <w:bookmarkStart w:id="0" w:name="_GoBack"/>
      <w:bookmarkEnd w:id="0"/>
    </w:p>
    <w:p w14:paraId="68A1F03A" w14:textId="77777777" w:rsidR="001C2CAB" w:rsidRPr="001C2CAB" w:rsidRDefault="001C2CAB" w:rsidP="001C2CAB">
      <w:pPr>
        <w:pStyle w:val="ListParagraph"/>
        <w:numPr>
          <w:ilvl w:val="0"/>
          <w:numId w:val="45"/>
        </w:numPr>
        <w:tabs>
          <w:tab w:val="clear" w:pos="1440"/>
          <w:tab w:val="clear" w:pos="2880"/>
          <w:tab w:val="clear" w:pos="4320"/>
        </w:tabs>
        <w:contextualSpacing w:val="0"/>
        <w:jc w:val="left"/>
        <w:rPr>
          <w:rFonts w:cs="Times New Roman"/>
        </w:rPr>
      </w:pPr>
      <w:r w:rsidRPr="001C2CAB">
        <w:rPr>
          <w:rFonts w:cs="Times New Roman"/>
        </w:rPr>
        <w:t>Confidentiality of information presented and created by AFC.</w:t>
      </w:r>
    </w:p>
    <w:p w14:paraId="6AE56207" w14:textId="77777777" w:rsidR="001C2CAB" w:rsidRPr="001C2CAB" w:rsidRDefault="001C2CAB" w:rsidP="001C2CAB">
      <w:pPr>
        <w:pStyle w:val="ListParagraph"/>
        <w:ind w:left="0"/>
        <w:rPr>
          <w:rFonts w:cs="Times New Roman"/>
        </w:rPr>
      </w:pPr>
    </w:p>
    <w:p w14:paraId="7CEE9E6D" w14:textId="77777777" w:rsidR="001C2CAB" w:rsidRPr="001C2CAB" w:rsidRDefault="001C2CAB" w:rsidP="001C2CAB">
      <w:pPr>
        <w:rPr>
          <w:rFonts w:cs="Times New Roman"/>
        </w:rPr>
      </w:pPr>
    </w:p>
    <w:p w14:paraId="6940AD69" w14:textId="77777777" w:rsidR="001C2CAB" w:rsidRPr="001C2CAB" w:rsidRDefault="001C2CAB" w:rsidP="001C2CAB">
      <w:pPr>
        <w:rPr>
          <w:rFonts w:cs="Times New Roman"/>
        </w:rPr>
      </w:pPr>
      <w:r w:rsidRPr="001C2CAB">
        <w:rPr>
          <w:rFonts w:cs="Times New Roman"/>
        </w:rPr>
        <w:t>Procedural:</w:t>
      </w:r>
    </w:p>
    <w:p w14:paraId="7149920C" w14:textId="77777777" w:rsidR="001C2CAB" w:rsidRPr="001C2CAB" w:rsidRDefault="001C2CAB" w:rsidP="001C2CAB">
      <w:pPr>
        <w:pStyle w:val="ListParagraph"/>
        <w:numPr>
          <w:ilvl w:val="0"/>
          <w:numId w:val="45"/>
        </w:numPr>
        <w:tabs>
          <w:tab w:val="clear" w:pos="1440"/>
          <w:tab w:val="clear" w:pos="2880"/>
          <w:tab w:val="clear" w:pos="4320"/>
        </w:tabs>
        <w:contextualSpacing w:val="0"/>
        <w:jc w:val="left"/>
        <w:rPr>
          <w:rFonts w:cs="Times New Roman"/>
        </w:rPr>
      </w:pPr>
      <w:r w:rsidRPr="001C2CAB">
        <w:rPr>
          <w:rFonts w:cs="Times New Roman"/>
        </w:rPr>
        <w:t>Labeling frequency on channels on touch panel</w:t>
      </w:r>
    </w:p>
    <w:p w14:paraId="2E74CEB2" w14:textId="77777777" w:rsidR="001C2CAB" w:rsidRPr="001C2CAB" w:rsidRDefault="001C2CAB" w:rsidP="001C2CAB">
      <w:pPr>
        <w:pStyle w:val="ListParagraph"/>
        <w:numPr>
          <w:ilvl w:val="0"/>
          <w:numId w:val="45"/>
        </w:numPr>
        <w:tabs>
          <w:tab w:val="clear" w:pos="1440"/>
          <w:tab w:val="clear" w:pos="2880"/>
          <w:tab w:val="clear" w:pos="4320"/>
        </w:tabs>
        <w:contextualSpacing w:val="0"/>
        <w:jc w:val="left"/>
        <w:rPr>
          <w:rFonts w:cs="Times New Roman"/>
        </w:rPr>
      </w:pPr>
      <w:r w:rsidRPr="001C2CAB">
        <w:rPr>
          <w:rFonts w:cs="Times New Roman"/>
        </w:rPr>
        <w:t>Spectrum monitoring process and reporting (including confidentiality of data).</w:t>
      </w:r>
    </w:p>
    <w:p w14:paraId="522A51B6" w14:textId="77777777" w:rsidR="001C2CAB" w:rsidRPr="001C2CAB" w:rsidRDefault="001C2CAB" w:rsidP="001C2CAB">
      <w:pPr>
        <w:pStyle w:val="ListParagraph"/>
        <w:numPr>
          <w:ilvl w:val="0"/>
          <w:numId w:val="45"/>
        </w:numPr>
        <w:tabs>
          <w:tab w:val="clear" w:pos="1440"/>
          <w:tab w:val="clear" w:pos="2880"/>
          <w:tab w:val="clear" w:pos="4320"/>
        </w:tabs>
        <w:contextualSpacing w:val="0"/>
        <w:jc w:val="left"/>
        <w:rPr>
          <w:rFonts w:cs="Times New Roman"/>
        </w:rPr>
      </w:pPr>
      <w:r w:rsidRPr="001C2CAB">
        <w:rPr>
          <w:rFonts w:cs="Times New Roman"/>
        </w:rPr>
        <w:t>Use of X-band linkers between different radio networks</w:t>
      </w:r>
    </w:p>
    <w:p w14:paraId="3C8DA529" w14:textId="77777777" w:rsidR="001C2CAB" w:rsidRPr="001C2CAB" w:rsidRDefault="001C2CAB" w:rsidP="001C2CAB">
      <w:pPr>
        <w:pStyle w:val="ListParagraph"/>
        <w:numPr>
          <w:ilvl w:val="0"/>
          <w:numId w:val="45"/>
        </w:numPr>
        <w:tabs>
          <w:tab w:val="clear" w:pos="1440"/>
          <w:tab w:val="clear" w:pos="2880"/>
          <w:tab w:val="clear" w:pos="4320"/>
        </w:tabs>
        <w:contextualSpacing w:val="0"/>
        <w:jc w:val="left"/>
        <w:rPr>
          <w:rFonts w:cs="Times New Roman"/>
        </w:rPr>
      </w:pPr>
      <w:r w:rsidRPr="001C2CAB">
        <w:rPr>
          <w:rFonts w:cs="Times New Roman"/>
        </w:rPr>
        <w:t>Include ATS applications in AOC permissible communications.</w:t>
      </w:r>
    </w:p>
    <w:p w14:paraId="2105DAE8" w14:textId="77777777" w:rsidR="001C2CAB" w:rsidRPr="001C2CAB" w:rsidRDefault="001C2CAB" w:rsidP="001C2CAB">
      <w:pPr>
        <w:pStyle w:val="ListParagraph"/>
        <w:numPr>
          <w:ilvl w:val="0"/>
          <w:numId w:val="45"/>
        </w:numPr>
        <w:tabs>
          <w:tab w:val="clear" w:pos="1440"/>
          <w:tab w:val="clear" w:pos="2880"/>
          <w:tab w:val="clear" w:pos="4320"/>
        </w:tabs>
        <w:contextualSpacing w:val="0"/>
        <w:jc w:val="left"/>
        <w:rPr>
          <w:rFonts w:cs="Times New Roman"/>
        </w:rPr>
      </w:pPr>
      <w:r w:rsidRPr="001C2CAB">
        <w:rPr>
          <w:rFonts w:cs="Times New Roman"/>
        </w:rPr>
        <w:t>Change de-icing default channel.</w:t>
      </w:r>
    </w:p>
    <w:p w14:paraId="78ABB4EB" w14:textId="77777777" w:rsidR="001C2CAB" w:rsidRPr="001C2CAB" w:rsidRDefault="001C2CAB" w:rsidP="001C2CAB">
      <w:pPr>
        <w:pStyle w:val="ListParagraph"/>
        <w:numPr>
          <w:ilvl w:val="0"/>
          <w:numId w:val="45"/>
        </w:numPr>
        <w:tabs>
          <w:tab w:val="clear" w:pos="1440"/>
          <w:tab w:val="clear" w:pos="2880"/>
          <w:tab w:val="clear" w:pos="4320"/>
        </w:tabs>
        <w:contextualSpacing w:val="0"/>
        <w:jc w:val="left"/>
        <w:rPr>
          <w:rFonts w:cs="Times New Roman"/>
        </w:rPr>
      </w:pPr>
      <w:r w:rsidRPr="001C2CAB">
        <w:rPr>
          <w:rFonts w:cs="Times New Roman"/>
        </w:rPr>
        <w:t>Mid license frequency change process with timelines</w:t>
      </w:r>
    </w:p>
    <w:p w14:paraId="6E4895E0" w14:textId="77777777" w:rsidR="001C2CAB" w:rsidRPr="001C2CAB" w:rsidRDefault="001C2CAB" w:rsidP="001C2CAB">
      <w:pPr>
        <w:pStyle w:val="ListParagraph"/>
        <w:numPr>
          <w:ilvl w:val="0"/>
          <w:numId w:val="45"/>
        </w:numPr>
        <w:tabs>
          <w:tab w:val="clear" w:pos="1440"/>
          <w:tab w:val="clear" w:pos="2880"/>
          <w:tab w:val="clear" w:pos="4320"/>
        </w:tabs>
        <w:contextualSpacing w:val="0"/>
        <w:jc w:val="left"/>
        <w:rPr>
          <w:rFonts w:cs="Times New Roman"/>
        </w:rPr>
      </w:pPr>
      <w:r w:rsidRPr="001C2CAB">
        <w:rPr>
          <w:rFonts w:cs="Times New Roman"/>
        </w:rPr>
        <w:t>Secondary status of temporary licenses?</w:t>
      </w:r>
    </w:p>
    <w:p w14:paraId="71AAB1FA" w14:textId="77777777" w:rsidR="001C2CAB" w:rsidRPr="001C2CAB" w:rsidRDefault="001C2CAB" w:rsidP="001C2CAB">
      <w:pPr>
        <w:rPr>
          <w:rFonts w:cs="Times New Roman"/>
        </w:rPr>
      </w:pPr>
    </w:p>
    <w:p w14:paraId="3C7AAA8C" w14:textId="77777777" w:rsidR="001C2CAB" w:rsidRPr="001C2CAB" w:rsidRDefault="001C2CAB" w:rsidP="001C2CAB">
      <w:pPr>
        <w:rPr>
          <w:rFonts w:cs="Times New Roman"/>
        </w:rPr>
      </w:pPr>
      <w:r w:rsidRPr="001C2CAB">
        <w:rPr>
          <w:rFonts w:cs="Times New Roman"/>
        </w:rPr>
        <w:t>Technical:</w:t>
      </w:r>
    </w:p>
    <w:p w14:paraId="48ED97E6" w14:textId="77777777" w:rsidR="001C2CAB" w:rsidRPr="001C2CAB" w:rsidRDefault="001C2CAB" w:rsidP="001C2CAB">
      <w:pPr>
        <w:pStyle w:val="ListParagraph"/>
        <w:numPr>
          <w:ilvl w:val="0"/>
          <w:numId w:val="45"/>
        </w:numPr>
        <w:tabs>
          <w:tab w:val="clear" w:pos="1440"/>
          <w:tab w:val="clear" w:pos="2880"/>
          <w:tab w:val="clear" w:pos="4320"/>
        </w:tabs>
        <w:contextualSpacing w:val="0"/>
        <w:jc w:val="left"/>
        <w:rPr>
          <w:rFonts w:cs="Times New Roman"/>
        </w:rPr>
      </w:pPr>
      <w:r w:rsidRPr="001C2CAB">
        <w:rPr>
          <w:rFonts w:cs="Times New Roman"/>
        </w:rPr>
        <w:t>Latency limits for new VDLM2 channel requirements</w:t>
      </w:r>
    </w:p>
    <w:p w14:paraId="5DE920A1" w14:textId="77777777" w:rsidR="001C2CAB" w:rsidRPr="001C2CAB" w:rsidRDefault="001C2CAB" w:rsidP="001C2CAB">
      <w:pPr>
        <w:pStyle w:val="ListParagraph"/>
        <w:numPr>
          <w:ilvl w:val="0"/>
          <w:numId w:val="45"/>
        </w:numPr>
        <w:tabs>
          <w:tab w:val="clear" w:pos="1440"/>
          <w:tab w:val="clear" w:pos="2880"/>
          <w:tab w:val="clear" w:pos="4320"/>
        </w:tabs>
        <w:contextualSpacing w:val="0"/>
        <w:jc w:val="left"/>
        <w:rPr>
          <w:rFonts w:cs="Times New Roman"/>
        </w:rPr>
      </w:pPr>
      <w:r w:rsidRPr="001C2CAB">
        <w:rPr>
          <w:rFonts w:cs="Times New Roman"/>
        </w:rPr>
        <w:t>Revise co-frequency separation table values.</w:t>
      </w:r>
    </w:p>
    <w:p w14:paraId="4884E9F2" w14:textId="2C28CF3D" w:rsidR="001C2CAB" w:rsidRDefault="001C2CAB">
      <w:pPr>
        <w:tabs>
          <w:tab w:val="clear" w:pos="1440"/>
          <w:tab w:val="clear" w:pos="2880"/>
          <w:tab w:val="clear" w:pos="4320"/>
        </w:tabs>
        <w:spacing w:after="200" w:line="276" w:lineRule="auto"/>
        <w:jc w:val="left"/>
        <w:rPr>
          <w:rFonts w:eastAsia="Times New Roman" w:cs="Times New Roman"/>
          <w:b/>
          <w:szCs w:val="24"/>
        </w:rPr>
      </w:pPr>
      <w:r>
        <w:rPr>
          <w:rFonts w:eastAsia="Times New Roman" w:cs="Times New Roman"/>
          <w:b/>
          <w:szCs w:val="24"/>
        </w:rPr>
        <w:br w:type="page"/>
      </w:r>
    </w:p>
    <w:p w14:paraId="0BF81F0C" w14:textId="72447D39" w:rsidR="006206E2" w:rsidRPr="00DD408E" w:rsidRDefault="006206E2" w:rsidP="006206E2">
      <w:pPr>
        <w:spacing w:before="120" w:after="120"/>
        <w:ind w:left="720"/>
        <w:rPr>
          <w:rFonts w:eastAsia="Times New Roman" w:cs="Times New Roman"/>
          <w:szCs w:val="24"/>
        </w:rPr>
      </w:pPr>
      <w:r w:rsidRPr="00DD408E">
        <w:rPr>
          <w:rFonts w:eastAsia="Times New Roman" w:cs="Times New Roman"/>
          <w:noProof/>
          <w:szCs w:val="24"/>
        </w:rPr>
        <w:lastRenderedPageBreak/>
        <w:drawing>
          <wp:inline distT="0" distB="0" distL="0" distR="0" wp14:anchorId="0BF82F04" wp14:editId="0BF82F05">
            <wp:extent cx="3460750" cy="1255395"/>
            <wp:effectExtent l="0" t="0" r="6350" b="1905"/>
            <wp:docPr id="3" name="Picture 43" descr="Description: af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afc_logo"/>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460750" cy="1255395"/>
                    </a:xfrm>
                    <a:prstGeom prst="rect">
                      <a:avLst/>
                    </a:prstGeom>
                    <a:noFill/>
                    <a:ln>
                      <a:noFill/>
                    </a:ln>
                  </pic:spPr>
                </pic:pic>
              </a:graphicData>
            </a:graphic>
          </wp:inline>
        </w:drawing>
      </w:r>
    </w:p>
    <w:p w14:paraId="0BF81F0D" w14:textId="77777777" w:rsidR="006206E2" w:rsidRPr="00DD408E" w:rsidRDefault="006206E2" w:rsidP="006206E2">
      <w:pPr>
        <w:spacing w:before="120" w:after="120"/>
        <w:ind w:left="720"/>
        <w:rPr>
          <w:rFonts w:eastAsia="Times New Roman" w:cs="Times New Roman"/>
          <w:szCs w:val="24"/>
        </w:rPr>
      </w:pPr>
    </w:p>
    <w:p w14:paraId="0BF81F10" w14:textId="77777777" w:rsidR="006206E2" w:rsidRPr="00DD408E" w:rsidRDefault="006206E2" w:rsidP="006206E2">
      <w:pPr>
        <w:spacing w:before="120" w:after="120"/>
        <w:ind w:left="720"/>
        <w:jc w:val="center"/>
        <w:rPr>
          <w:rFonts w:eastAsia="Times New Roman" w:cs="Times New Roman"/>
          <w:b/>
          <w:sz w:val="96"/>
          <w:szCs w:val="96"/>
        </w:rPr>
      </w:pPr>
      <w:r w:rsidRPr="00DD408E">
        <w:rPr>
          <w:rFonts w:eastAsia="Times New Roman" w:cs="Times New Roman"/>
          <w:b/>
          <w:sz w:val="96"/>
          <w:szCs w:val="96"/>
        </w:rPr>
        <w:t>AFC</w:t>
      </w:r>
    </w:p>
    <w:p w14:paraId="0BF81F11" w14:textId="77777777" w:rsidR="006206E2" w:rsidRPr="00DD408E" w:rsidRDefault="006206E2" w:rsidP="006206E2">
      <w:pPr>
        <w:spacing w:before="120" w:after="120"/>
        <w:ind w:left="720"/>
        <w:jc w:val="center"/>
        <w:rPr>
          <w:rFonts w:eastAsia="Times New Roman" w:cs="Times New Roman"/>
          <w:b/>
          <w:sz w:val="96"/>
          <w:szCs w:val="96"/>
        </w:rPr>
      </w:pPr>
      <w:r w:rsidRPr="00DD408E">
        <w:rPr>
          <w:rFonts w:eastAsia="Times New Roman" w:cs="Times New Roman"/>
          <w:b/>
          <w:sz w:val="96"/>
          <w:szCs w:val="96"/>
        </w:rPr>
        <w:t>MANUAL</w:t>
      </w:r>
    </w:p>
    <w:p w14:paraId="0BF81F12" w14:textId="77777777" w:rsidR="006206E2" w:rsidRPr="00DD408E" w:rsidRDefault="006206E2" w:rsidP="006206E2">
      <w:pPr>
        <w:spacing w:before="120" w:after="120"/>
        <w:ind w:left="720"/>
        <w:jc w:val="center"/>
        <w:rPr>
          <w:rFonts w:eastAsia="Times New Roman" w:cs="Times New Roman"/>
          <w:b/>
          <w:sz w:val="72"/>
          <w:szCs w:val="72"/>
        </w:rPr>
      </w:pPr>
    </w:p>
    <w:p w14:paraId="0BF81F13" w14:textId="77777777" w:rsidR="006206E2" w:rsidRPr="00DD408E" w:rsidRDefault="006206E2" w:rsidP="006206E2">
      <w:pPr>
        <w:spacing w:before="120" w:after="120"/>
        <w:ind w:left="720"/>
        <w:jc w:val="center"/>
        <w:rPr>
          <w:rFonts w:eastAsia="Times New Roman" w:cs="Times New Roman"/>
          <w:b/>
          <w:szCs w:val="24"/>
        </w:rPr>
      </w:pPr>
    </w:p>
    <w:p w14:paraId="0BF81F14" w14:textId="77777777" w:rsidR="006206E2" w:rsidRPr="00DD408E" w:rsidRDefault="006206E2" w:rsidP="006206E2">
      <w:pPr>
        <w:spacing w:before="120" w:after="120"/>
        <w:ind w:left="720"/>
        <w:jc w:val="right"/>
        <w:rPr>
          <w:rFonts w:eastAsia="Times New Roman" w:cs="Times New Roman"/>
          <w:b/>
          <w:sz w:val="20"/>
          <w:szCs w:val="20"/>
        </w:rPr>
      </w:pPr>
    </w:p>
    <w:p w14:paraId="0BF81F15" w14:textId="77777777" w:rsidR="006206E2" w:rsidRPr="00DD408E" w:rsidRDefault="006206E2" w:rsidP="006206E2">
      <w:pPr>
        <w:spacing w:before="120" w:after="120"/>
        <w:ind w:left="720"/>
        <w:jc w:val="right"/>
        <w:rPr>
          <w:rFonts w:eastAsia="Times New Roman" w:cs="Times New Roman"/>
          <w:b/>
          <w:sz w:val="20"/>
          <w:szCs w:val="20"/>
        </w:rPr>
      </w:pPr>
    </w:p>
    <w:p w14:paraId="0BF81F16" w14:textId="77777777" w:rsidR="006206E2" w:rsidRPr="00DD408E" w:rsidRDefault="006206E2" w:rsidP="006206E2">
      <w:pPr>
        <w:spacing w:before="120" w:after="120"/>
        <w:ind w:left="720"/>
        <w:jc w:val="center"/>
        <w:rPr>
          <w:rFonts w:eastAsia="Times New Roman" w:cs="Times New Roman"/>
          <w:b/>
          <w:sz w:val="72"/>
          <w:szCs w:val="72"/>
        </w:rPr>
      </w:pPr>
    </w:p>
    <w:p w14:paraId="0BF81F18" w14:textId="779EF665" w:rsidR="006206E2" w:rsidRDefault="006206E2" w:rsidP="009B02B5">
      <w:pPr>
        <w:spacing w:before="120" w:after="120"/>
        <w:ind w:left="720"/>
        <w:jc w:val="right"/>
        <w:rPr>
          <w:rFonts w:eastAsia="Times New Roman" w:cs="Times New Roman"/>
          <w:szCs w:val="24"/>
        </w:rPr>
      </w:pPr>
      <w:r w:rsidRPr="00DD408E">
        <w:rPr>
          <w:rFonts w:eastAsia="Times New Roman" w:cs="Times New Roman"/>
          <w:b/>
          <w:noProof/>
          <w:sz w:val="72"/>
          <w:szCs w:val="72"/>
        </w:rPr>
        <w:drawing>
          <wp:inline distT="0" distB="0" distL="0" distR="0" wp14:anchorId="0BF82F06" wp14:editId="0BF82F07">
            <wp:extent cx="3513455" cy="1220470"/>
            <wp:effectExtent l="0" t="0" r="0" b="0"/>
            <wp:docPr id="4" name="Picture 10" descr="Description: 051207 ASR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051207 ASRI Logo"/>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513455" cy="1220470"/>
                    </a:xfrm>
                    <a:prstGeom prst="rect">
                      <a:avLst/>
                    </a:prstGeom>
                    <a:noFill/>
                    <a:ln>
                      <a:noFill/>
                    </a:ln>
                  </pic:spPr>
                </pic:pic>
              </a:graphicData>
            </a:graphic>
          </wp:inline>
        </w:drawing>
      </w:r>
    </w:p>
    <w:p w14:paraId="495C5EAC" w14:textId="77777777" w:rsidR="009B02B5" w:rsidRDefault="009B02B5" w:rsidP="009B02B5">
      <w:pPr>
        <w:spacing w:before="120" w:after="120"/>
        <w:ind w:left="720"/>
        <w:jc w:val="right"/>
        <w:rPr>
          <w:rFonts w:eastAsia="Times New Roman" w:cs="Times New Roman"/>
          <w:szCs w:val="24"/>
        </w:rPr>
        <w:sectPr w:rsidR="009B02B5">
          <w:headerReference w:type="even" r:id="rId13"/>
          <w:headerReference w:type="default" r:id="rId14"/>
          <w:headerReference w:type="first" r:id="rId15"/>
          <w:type w:val="continuous"/>
          <w:pgSz w:w="12240" w:h="15840"/>
          <w:pgMar w:top="1252" w:right="1584" w:bottom="1440" w:left="1296" w:header="810" w:footer="165" w:gutter="0"/>
          <w:pgNumType w:start="1" w:chapStyle="1"/>
          <w:cols w:space="720"/>
        </w:sectPr>
      </w:pPr>
    </w:p>
    <w:p w14:paraId="680A8BB8" w14:textId="26F969CB" w:rsidR="009B02B5" w:rsidRDefault="009B02B5" w:rsidP="009B02B5">
      <w:pPr>
        <w:spacing w:before="120" w:after="120"/>
        <w:ind w:left="720"/>
        <w:jc w:val="right"/>
        <w:rPr>
          <w:rFonts w:eastAsia="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094"/>
        <w:gridCol w:w="3140"/>
      </w:tblGrid>
      <w:tr w:rsidR="006206E2" w:rsidRPr="00DD408E" w14:paraId="0BF81F1A" w14:textId="77777777" w:rsidTr="009B02B5">
        <w:tc>
          <w:tcPr>
            <w:tcW w:w="9350" w:type="dxa"/>
            <w:gridSpan w:val="3"/>
            <w:tcBorders>
              <w:top w:val="single" w:sz="4" w:space="0" w:color="auto"/>
              <w:left w:val="single" w:sz="4" w:space="0" w:color="auto"/>
              <w:bottom w:val="single" w:sz="4" w:space="0" w:color="auto"/>
              <w:right w:val="single" w:sz="4" w:space="0" w:color="auto"/>
            </w:tcBorders>
            <w:hideMark/>
          </w:tcPr>
          <w:p w14:paraId="0BF81F19" w14:textId="77777777" w:rsidR="006206E2" w:rsidRPr="00DD408E" w:rsidRDefault="006206E2" w:rsidP="006206E2">
            <w:pPr>
              <w:jc w:val="center"/>
              <w:rPr>
                <w:rFonts w:eastAsia="Times New Roman" w:cs="Times New Roman"/>
                <w:b/>
                <w:i/>
                <w:szCs w:val="24"/>
              </w:rPr>
            </w:pPr>
            <w:r w:rsidRPr="00DD408E">
              <w:rPr>
                <w:rFonts w:eastAsia="Times New Roman" w:cs="Times New Roman"/>
                <w:b/>
                <w:i/>
                <w:szCs w:val="24"/>
              </w:rPr>
              <w:t>Change Log</w:t>
            </w:r>
          </w:p>
        </w:tc>
      </w:tr>
      <w:tr w:rsidR="006206E2" w:rsidRPr="00DD408E" w14:paraId="0BF81F1E" w14:textId="77777777" w:rsidTr="009B02B5">
        <w:tc>
          <w:tcPr>
            <w:tcW w:w="3116" w:type="dxa"/>
            <w:tcBorders>
              <w:top w:val="single" w:sz="4" w:space="0" w:color="auto"/>
              <w:left w:val="single" w:sz="4" w:space="0" w:color="auto"/>
              <w:bottom w:val="single" w:sz="4" w:space="0" w:color="auto"/>
              <w:right w:val="single" w:sz="4" w:space="0" w:color="auto"/>
            </w:tcBorders>
            <w:hideMark/>
          </w:tcPr>
          <w:p w14:paraId="0BF81F1B" w14:textId="77777777" w:rsidR="006206E2" w:rsidRPr="00DD408E" w:rsidRDefault="006206E2" w:rsidP="006206E2">
            <w:pPr>
              <w:jc w:val="center"/>
              <w:rPr>
                <w:rFonts w:eastAsia="Times New Roman" w:cs="Times New Roman"/>
                <w:b/>
                <w:i/>
                <w:szCs w:val="24"/>
              </w:rPr>
            </w:pPr>
            <w:r w:rsidRPr="00DD408E">
              <w:rPr>
                <w:rFonts w:eastAsia="Times New Roman" w:cs="Times New Roman"/>
                <w:b/>
                <w:i/>
                <w:szCs w:val="24"/>
              </w:rPr>
              <w:t>Date</w:t>
            </w:r>
          </w:p>
        </w:tc>
        <w:tc>
          <w:tcPr>
            <w:tcW w:w="3094" w:type="dxa"/>
            <w:tcBorders>
              <w:top w:val="single" w:sz="4" w:space="0" w:color="auto"/>
              <w:left w:val="single" w:sz="4" w:space="0" w:color="auto"/>
              <w:bottom w:val="single" w:sz="4" w:space="0" w:color="auto"/>
              <w:right w:val="single" w:sz="4" w:space="0" w:color="auto"/>
            </w:tcBorders>
            <w:hideMark/>
          </w:tcPr>
          <w:p w14:paraId="0BF81F1C" w14:textId="77777777" w:rsidR="006206E2" w:rsidRPr="00DD408E" w:rsidRDefault="006206E2" w:rsidP="006206E2">
            <w:pPr>
              <w:jc w:val="center"/>
              <w:rPr>
                <w:rFonts w:eastAsia="Times New Roman" w:cs="Times New Roman"/>
                <w:b/>
                <w:i/>
                <w:szCs w:val="24"/>
              </w:rPr>
            </w:pPr>
            <w:r w:rsidRPr="00DD408E">
              <w:rPr>
                <w:rFonts w:eastAsia="Times New Roman" w:cs="Times New Roman"/>
                <w:b/>
                <w:i/>
                <w:szCs w:val="24"/>
              </w:rPr>
              <w:t>Rev.</w:t>
            </w:r>
          </w:p>
        </w:tc>
        <w:tc>
          <w:tcPr>
            <w:tcW w:w="3140" w:type="dxa"/>
            <w:tcBorders>
              <w:top w:val="single" w:sz="4" w:space="0" w:color="auto"/>
              <w:left w:val="single" w:sz="4" w:space="0" w:color="auto"/>
              <w:bottom w:val="single" w:sz="4" w:space="0" w:color="auto"/>
              <w:right w:val="single" w:sz="4" w:space="0" w:color="auto"/>
            </w:tcBorders>
            <w:hideMark/>
          </w:tcPr>
          <w:p w14:paraId="0BF81F1D" w14:textId="77777777" w:rsidR="006206E2" w:rsidRPr="00DD408E" w:rsidRDefault="006206E2" w:rsidP="006206E2">
            <w:pPr>
              <w:jc w:val="center"/>
              <w:rPr>
                <w:rFonts w:eastAsia="Times New Roman" w:cs="Times New Roman"/>
                <w:b/>
                <w:i/>
                <w:szCs w:val="24"/>
              </w:rPr>
            </w:pPr>
            <w:r w:rsidRPr="00DD408E">
              <w:rPr>
                <w:rFonts w:eastAsia="Times New Roman" w:cs="Times New Roman"/>
                <w:b/>
                <w:i/>
                <w:szCs w:val="24"/>
              </w:rPr>
              <w:t>Action/Preparer</w:t>
            </w:r>
          </w:p>
        </w:tc>
      </w:tr>
      <w:tr w:rsidR="006206E2" w:rsidRPr="00DD408E" w14:paraId="0BF81F22" w14:textId="77777777" w:rsidTr="009B02B5">
        <w:tc>
          <w:tcPr>
            <w:tcW w:w="3116" w:type="dxa"/>
            <w:tcBorders>
              <w:top w:val="single" w:sz="4" w:space="0" w:color="auto"/>
              <w:left w:val="single" w:sz="4" w:space="0" w:color="auto"/>
              <w:bottom w:val="single" w:sz="4" w:space="0" w:color="auto"/>
              <w:right w:val="single" w:sz="4" w:space="0" w:color="auto"/>
            </w:tcBorders>
            <w:hideMark/>
          </w:tcPr>
          <w:p w14:paraId="0BF81F1F" w14:textId="77777777" w:rsidR="006206E2" w:rsidRPr="00FB5C44" w:rsidRDefault="006206E2" w:rsidP="00FB5C44">
            <w:r w:rsidRPr="00FB5C44">
              <w:t>May 28, 2009</w:t>
            </w:r>
          </w:p>
        </w:tc>
        <w:tc>
          <w:tcPr>
            <w:tcW w:w="3094" w:type="dxa"/>
            <w:tcBorders>
              <w:top w:val="single" w:sz="4" w:space="0" w:color="auto"/>
              <w:left w:val="single" w:sz="4" w:space="0" w:color="auto"/>
              <w:bottom w:val="single" w:sz="4" w:space="0" w:color="auto"/>
              <w:right w:val="single" w:sz="4" w:space="0" w:color="auto"/>
            </w:tcBorders>
            <w:hideMark/>
          </w:tcPr>
          <w:p w14:paraId="0BF81F20" w14:textId="77777777" w:rsidR="006206E2" w:rsidRPr="00FB5C44" w:rsidRDefault="006206E2" w:rsidP="00FB5C44">
            <w:pPr>
              <w:jc w:val="center"/>
            </w:pPr>
            <w:r w:rsidRPr="00FB5C44">
              <w:t>--</w:t>
            </w:r>
          </w:p>
        </w:tc>
        <w:tc>
          <w:tcPr>
            <w:tcW w:w="3140" w:type="dxa"/>
            <w:tcBorders>
              <w:top w:val="single" w:sz="4" w:space="0" w:color="auto"/>
              <w:left w:val="single" w:sz="4" w:space="0" w:color="auto"/>
              <w:bottom w:val="single" w:sz="4" w:space="0" w:color="auto"/>
              <w:right w:val="single" w:sz="4" w:space="0" w:color="auto"/>
            </w:tcBorders>
            <w:hideMark/>
          </w:tcPr>
          <w:p w14:paraId="0BF81F21" w14:textId="77777777" w:rsidR="006206E2" w:rsidRPr="00FB5C44" w:rsidRDefault="006206E2" w:rsidP="00FB5C44">
            <w:r w:rsidRPr="00FB5C44">
              <w:t>Original Issue/A. Stutz</w:t>
            </w:r>
          </w:p>
        </w:tc>
      </w:tr>
      <w:tr w:rsidR="006206E2" w:rsidRPr="00DD408E" w14:paraId="0BF81F26" w14:textId="77777777" w:rsidTr="009B02B5">
        <w:tc>
          <w:tcPr>
            <w:tcW w:w="3116" w:type="dxa"/>
            <w:tcBorders>
              <w:top w:val="single" w:sz="4" w:space="0" w:color="auto"/>
              <w:left w:val="single" w:sz="4" w:space="0" w:color="auto"/>
              <w:bottom w:val="single" w:sz="4" w:space="0" w:color="auto"/>
              <w:right w:val="single" w:sz="4" w:space="0" w:color="auto"/>
            </w:tcBorders>
            <w:hideMark/>
          </w:tcPr>
          <w:p w14:paraId="0BF81F23" w14:textId="77777777" w:rsidR="006206E2" w:rsidRPr="00FB5C44" w:rsidRDefault="006206E2" w:rsidP="00FB5C44">
            <w:r w:rsidRPr="00FB5C44">
              <w:t>November 16, 2010</w:t>
            </w:r>
          </w:p>
        </w:tc>
        <w:tc>
          <w:tcPr>
            <w:tcW w:w="3094" w:type="dxa"/>
            <w:tcBorders>
              <w:top w:val="single" w:sz="4" w:space="0" w:color="auto"/>
              <w:left w:val="single" w:sz="4" w:space="0" w:color="auto"/>
              <w:bottom w:val="single" w:sz="4" w:space="0" w:color="auto"/>
              <w:right w:val="single" w:sz="4" w:space="0" w:color="auto"/>
            </w:tcBorders>
            <w:hideMark/>
          </w:tcPr>
          <w:p w14:paraId="0BF81F24" w14:textId="77777777" w:rsidR="006206E2" w:rsidRPr="00FB5C44" w:rsidRDefault="006206E2" w:rsidP="00FB5C44">
            <w:pPr>
              <w:jc w:val="center"/>
            </w:pPr>
            <w:r w:rsidRPr="00FB5C44">
              <w:t>A</w:t>
            </w:r>
          </w:p>
        </w:tc>
        <w:tc>
          <w:tcPr>
            <w:tcW w:w="3140" w:type="dxa"/>
            <w:tcBorders>
              <w:top w:val="single" w:sz="4" w:space="0" w:color="auto"/>
              <w:left w:val="single" w:sz="4" w:space="0" w:color="auto"/>
              <w:bottom w:val="single" w:sz="4" w:space="0" w:color="auto"/>
              <w:right w:val="single" w:sz="4" w:space="0" w:color="auto"/>
            </w:tcBorders>
            <w:hideMark/>
          </w:tcPr>
          <w:p w14:paraId="0BF81F25" w14:textId="14C8D9DA" w:rsidR="006206E2" w:rsidRPr="00FB5C44" w:rsidRDefault="006206E2" w:rsidP="00FB5C44">
            <w:r w:rsidRPr="00FB5C44">
              <w:t>A. Stutz</w:t>
            </w:r>
          </w:p>
        </w:tc>
      </w:tr>
      <w:tr w:rsidR="006206E2" w:rsidRPr="00DD408E" w14:paraId="0BF81F2A" w14:textId="77777777" w:rsidTr="009B02B5">
        <w:tc>
          <w:tcPr>
            <w:tcW w:w="3116" w:type="dxa"/>
            <w:tcBorders>
              <w:top w:val="single" w:sz="4" w:space="0" w:color="auto"/>
              <w:left w:val="single" w:sz="4" w:space="0" w:color="auto"/>
              <w:bottom w:val="single" w:sz="4" w:space="0" w:color="auto"/>
              <w:right w:val="single" w:sz="4" w:space="0" w:color="auto"/>
            </w:tcBorders>
            <w:hideMark/>
          </w:tcPr>
          <w:p w14:paraId="0BF81F27" w14:textId="77777777" w:rsidR="006206E2" w:rsidRPr="00FB5C44" w:rsidRDefault="006206E2" w:rsidP="00FB5C44">
            <w:r w:rsidRPr="00FB5C44">
              <w:t>May 24, 2012</w:t>
            </w:r>
          </w:p>
        </w:tc>
        <w:tc>
          <w:tcPr>
            <w:tcW w:w="3094" w:type="dxa"/>
            <w:tcBorders>
              <w:top w:val="single" w:sz="4" w:space="0" w:color="auto"/>
              <w:left w:val="single" w:sz="4" w:space="0" w:color="auto"/>
              <w:bottom w:val="single" w:sz="4" w:space="0" w:color="auto"/>
              <w:right w:val="single" w:sz="4" w:space="0" w:color="auto"/>
            </w:tcBorders>
            <w:hideMark/>
          </w:tcPr>
          <w:p w14:paraId="0BF81F28" w14:textId="77777777" w:rsidR="006206E2" w:rsidRPr="00FB5C44" w:rsidRDefault="006206E2" w:rsidP="00FB5C44">
            <w:pPr>
              <w:jc w:val="center"/>
            </w:pPr>
            <w:r w:rsidRPr="00FB5C44">
              <w:t>B</w:t>
            </w:r>
          </w:p>
        </w:tc>
        <w:tc>
          <w:tcPr>
            <w:tcW w:w="3140" w:type="dxa"/>
            <w:tcBorders>
              <w:top w:val="single" w:sz="4" w:space="0" w:color="auto"/>
              <w:left w:val="single" w:sz="4" w:space="0" w:color="auto"/>
              <w:bottom w:val="single" w:sz="4" w:space="0" w:color="auto"/>
              <w:right w:val="single" w:sz="4" w:space="0" w:color="auto"/>
            </w:tcBorders>
            <w:hideMark/>
          </w:tcPr>
          <w:p w14:paraId="0BF81F29" w14:textId="77777777" w:rsidR="006206E2" w:rsidRPr="00FB5C44" w:rsidRDefault="006206E2" w:rsidP="00FB5C44">
            <w:r w:rsidRPr="00FB5C44">
              <w:t>V. Nagowski</w:t>
            </w:r>
            <w:r w:rsidR="00FA6D8F" w:rsidRPr="00FB5C44">
              <w:t>/A. Stutz</w:t>
            </w:r>
          </w:p>
        </w:tc>
      </w:tr>
      <w:tr w:rsidR="00FB5C44" w:rsidRPr="00DD408E" w14:paraId="73BB7920" w14:textId="77777777" w:rsidTr="009B02B5">
        <w:tc>
          <w:tcPr>
            <w:tcW w:w="3116" w:type="dxa"/>
            <w:tcBorders>
              <w:top w:val="single" w:sz="4" w:space="0" w:color="auto"/>
              <w:left w:val="single" w:sz="4" w:space="0" w:color="auto"/>
              <w:bottom w:val="single" w:sz="4" w:space="0" w:color="auto"/>
              <w:right w:val="single" w:sz="4" w:space="0" w:color="auto"/>
            </w:tcBorders>
          </w:tcPr>
          <w:p w14:paraId="53058F2A" w14:textId="2C6667D9" w:rsidR="00FB5C44" w:rsidRPr="00FB5C44" w:rsidRDefault="00FB5C44" w:rsidP="00FB5C44">
            <w:ins w:id="1" w:author="ACR" w:date="2015-06-02T16:58:00Z">
              <w:r w:rsidRPr="00FB5C44">
                <w:t>2015/2016</w:t>
              </w:r>
            </w:ins>
          </w:p>
        </w:tc>
        <w:tc>
          <w:tcPr>
            <w:tcW w:w="3094" w:type="dxa"/>
            <w:tcBorders>
              <w:top w:val="single" w:sz="4" w:space="0" w:color="auto"/>
              <w:left w:val="single" w:sz="4" w:space="0" w:color="auto"/>
              <w:bottom w:val="single" w:sz="4" w:space="0" w:color="auto"/>
              <w:right w:val="single" w:sz="4" w:space="0" w:color="auto"/>
            </w:tcBorders>
          </w:tcPr>
          <w:p w14:paraId="17521B19" w14:textId="57185DAE" w:rsidR="00FB5C44" w:rsidRPr="00FB5C44" w:rsidRDefault="00FB5C44" w:rsidP="00FB5C44">
            <w:pPr>
              <w:jc w:val="center"/>
            </w:pPr>
            <w:ins w:id="2" w:author="ACR" w:date="2015-06-02T16:58:00Z">
              <w:r w:rsidRPr="00FB5C44">
                <w:t>C</w:t>
              </w:r>
            </w:ins>
          </w:p>
        </w:tc>
        <w:tc>
          <w:tcPr>
            <w:tcW w:w="3140" w:type="dxa"/>
            <w:tcBorders>
              <w:top w:val="single" w:sz="4" w:space="0" w:color="auto"/>
              <w:left w:val="single" w:sz="4" w:space="0" w:color="auto"/>
              <w:bottom w:val="single" w:sz="4" w:space="0" w:color="auto"/>
              <w:right w:val="single" w:sz="4" w:space="0" w:color="auto"/>
            </w:tcBorders>
          </w:tcPr>
          <w:p w14:paraId="43E64395" w14:textId="77D473AB" w:rsidR="00FB5C44" w:rsidRPr="00FB5C44" w:rsidRDefault="00FB5C44" w:rsidP="00FB5C44">
            <w:ins w:id="3" w:author="ACR" w:date="2015-06-02T16:58:00Z">
              <w:r>
                <w:t xml:space="preserve">A. </w:t>
              </w:r>
              <w:r w:rsidRPr="00FB5C44">
                <w:t>Roy/M. Hinojosa</w:t>
              </w:r>
              <w:r>
                <w:t xml:space="preserve"> </w:t>
              </w:r>
            </w:ins>
          </w:p>
        </w:tc>
      </w:tr>
    </w:tbl>
    <w:p w14:paraId="4D214F07" w14:textId="77777777" w:rsidR="00DD408E" w:rsidRDefault="00DD408E" w:rsidP="006206E2">
      <w:pPr>
        <w:ind w:left="720" w:hanging="720"/>
        <w:rPr>
          <w:rFonts w:eastAsia="Times New Roman" w:cs="Times New Roman"/>
          <w:b/>
          <w:szCs w:val="24"/>
        </w:rPr>
      </w:pPr>
    </w:p>
    <w:p w14:paraId="68DDD7BC" w14:textId="77777777" w:rsidR="00744DC5" w:rsidRDefault="00744DC5" w:rsidP="006206E2">
      <w:pPr>
        <w:ind w:left="720" w:hanging="720"/>
        <w:rPr>
          <w:rFonts w:eastAsia="Times New Roman" w:cs="Times New Roman"/>
          <w:b/>
          <w:szCs w:val="24"/>
        </w:rPr>
      </w:pPr>
    </w:p>
    <w:p w14:paraId="0641C9FC" w14:textId="366C7D11" w:rsidR="00744DC5" w:rsidRDefault="00744DC5" w:rsidP="006206E2">
      <w:pPr>
        <w:ind w:left="720" w:hanging="720"/>
        <w:rPr>
          <w:rFonts w:eastAsia="Times New Roman" w:cs="Times New Roman"/>
          <w:b/>
          <w:szCs w:val="24"/>
        </w:rPr>
      </w:pPr>
    </w:p>
    <w:p w14:paraId="40451CBE" w14:textId="77777777" w:rsidR="00744DC5" w:rsidRDefault="00744DC5" w:rsidP="006206E2">
      <w:pPr>
        <w:ind w:left="720" w:hanging="720"/>
        <w:rPr>
          <w:rFonts w:eastAsia="Times New Roman" w:cs="Times New Roman"/>
          <w:b/>
          <w:szCs w:val="24"/>
        </w:rPr>
        <w:sectPr w:rsidR="00744DC5" w:rsidSect="009B02B5">
          <w:pgSz w:w="12240" w:h="15840"/>
          <w:pgMar w:top="1252" w:right="1584" w:bottom="1440" w:left="1296" w:header="810" w:footer="165" w:gutter="0"/>
          <w:pgNumType w:start="1" w:chapStyle="1"/>
          <w:cols w:space="720"/>
        </w:sectPr>
      </w:pPr>
    </w:p>
    <w:p w14:paraId="0BF81F2C" w14:textId="4BCE8717" w:rsidR="006206E2" w:rsidRPr="00DD408E" w:rsidRDefault="006206E2" w:rsidP="006206E2">
      <w:pPr>
        <w:ind w:left="720" w:hanging="720"/>
        <w:rPr>
          <w:rFonts w:eastAsia="Times New Roman" w:cs="Times New Roman"/>
          <w:b/>
          <w:szCs w:val="24"/>
        </w:rPr>
      </w:pPr>
      <w:r w:rsidRPr="00DD408E">
        <w:rPr>
          <w:rFonts w:eastAsia="Times New Roman" w:cs="Times New Roman"/>
          <w:b/>
          <w:szCs w:val="24"/>
        </w:rPr>
        <w:lastRenderedPageBreak/>
        <w:t>FORWARD</w:t>
      </w:r>
    </w:p>
    <w:p w14:paraId="0BF81F2D" w14:textId="77777777" w:rsidR="006206E2" w:rsidRPr="00DD408E" w:rsidRDefault="006206E2" w:rsidP="006206E2">
      <w:pPr>
        <w:ind w:left="720"/>
        <w:jc w:val="center"/>
        <w:rPr>
          <w:rFonts w:eastAsia="Times New Roman" w:cs="Times New Roman"/>
          <w:szCs w:val="24"/>
        </w:rPr>
      </w:pPr>
    </w:p>
    <w:p w14:paraId="0BF81F2E" w14:textId="77777777" w:rsidR="006206E2" w:rsidRPr="00DD408E" w:rsidRDefault="006206E2" w:rsidP="00DD408E">
      <w:pPr>
        <w:rPr>
          <w:rFonts w:eastAsia="Times New Roman" w:cs="Times New Roman"/>
          <w:szCs w:val="24"/>
        </w:rPr>
      </w:pPr>
      <w:r w:rsidRPr="00DD408E">
        <w:rPr>
          <w:rFonts w:eastAsia="Times New Roman" w:cs="Times New Roman"/>
          <w:szCs w:val="24"/>
        </w:rPr>
        <w:t>The Aeronautical Frequency Committee (AFC) is an Aviation Spectrum Resources, Inc. (ASRI) sponsored industry committee. This Manual contains general descriptive information of both national and international organizations and agencies which are associated with aeronautical frequency management, radio regulatory and AFC activities. This Manual also contains information which is relative only to the AFC, is specifically provided as a convenient source of information for the AFC, and is intended solely for use by AFC Members and others to directly associate with its activities.</w:t>
      </w:r>
    </w:p>
    <w:p w14:paraId="0BF81F2F" w14:textId="77777777" w:rsidR="006206E2" w:rsidRPr="00DD408E" w:rsidRDefault="006206E2" w:rsidP="00DD408E">
      <w:pPr>
        <w:rPr>
          <w:rFonts w:eastAsia="Times New Roman" w:cs="Times New Roman"/>
          <w:szCs w:val="24"/>
        </w:rPr>
      </w:pPr>
    </w:p>
    <w:p w14:paraId="0BF81F30" w14:textId="77777777" w:rsidR="006206E2" w:rsidRPr="00DD408E" w:rsidRDefault="006206E2" w:rsidP="00DD408E">
      <w:pPr>
        <w:rPr>
          <w:rFonts w:eastAsia="Times New Roman" w:cs="Times New Roman"/>
          <w:szCs w:val="24"/>
        </w:rPr>
      </w:pPr>
      <w:r w:rsidRPr="00DD408E">
        <w:rPr>
          <w:rFonts w:eastAsia="Times New Roman" w:cs="Times New Roman"/>
          <w:szCs w:val="24"/>
        </w:rPr>
        <w:t>The AFC Executive Secretary will maintain this Manual in current status by issuing amendments. The amendments will be numbered and all pages of the Manual will be dated. An Amendment Record Page is included inside the cover of the Manual and should be used to reflect the status of current amendments.</w:t>
      </w:r>
    </w:p>
    <w:p w14:paraId="0BF81F31" w14:textId="77777777" w:rsidR="006206E2" w:rsidRPr="00DD408E" w:rsidRDefault="006206E2" w:rsidP="00DD408E">
      <w:pPr>
        <w:rPr>
          <w:rFonts w:eastAsia="Times New Roman" w:cs="Times New Roman"/>
          <w:szCs w:val="24"/>
        </w:rPr>
      </w:pPr>
    </w:p>
    <w:p w14:paraId="0BF81F32" w14:textId="0BBFD00C" w:rsidR="006206E2" w:rsidRPr="00DD408E" w:rsidRDefault="006206E2" w:rsidP="00DD408E">
      <w:pPr>
        <w:rPr>
          <w:rFonts w:eastAsia="Times New Roman" w:cs="Times New Roman"/>
          <w:szCs w:val="24"/>
        </w:rPr>
      </w:pPr>
      <w:r w:rsidRPr="00DD408E">
        <w:rPr>
          <w:rFonts w:eastAsia="Times New Roman" w:cs="Times New Roman"/>
          <w:szCs w:val="24"/>
        </w:rPr>
        <w:t xml:space="preserve">Recommendations for revision of this Manual should be submitted to the Executive Secretary. </w:t>
      </w:r>
      <w:commentRangeStart w:id="4"/>
      <w:r w:rsidRPr="00DD408E">
        <w:rPr>
          <w:rFonts w:eastAsia="Times New Roman" w:cs="Times New Roman"/>
          <w:szCs w:val="24"/>
        </w:rPr>
        <w:t xml:space="preserve">This document shall be reviewed </w:t>
      </w:r>
      <w:del w:id="5" w:author="ACR" w:date="2015-06-11T20:01:00Z">
        <w:r w:rsidRPr="00DD408E" w:rsidDel="001C1159">
          <w:rPr>
            <w:rFonts w:eastAsia="Times New Roman" w:cs="Times New Roman"/>
            <w:szCs w:val="24"/>
          </w:rPr>
          <w:delText xml:space="preserve">annually </w:delText>
        </w:r>
      </w:del>
      <w:ins w:id="6" w:author="ACR" w:date="2015-06-11T20:01:00Z">
        <w:r w:rsidR="001C1159">
          <w:rPr>
            <w:rFonts w:eastAsia="Times New Roman" w:cs="Times New Roman"/>
            <w:szCs w:val="24"/>
          </w:rPr>
          <w:t>at least every four years</w:t>
        </w:r>
        <w:r w:rsidR="001C1159" w:rsidRPr="00DD408E">
          <w:rPr>
            <w:rFonts w:eastAsia="Times New Roman" w:cs="Times New Roman"/>
            <w:szCs w:val="24"/>
          </w:rPr>
          <w:t xml:space="preserve"> </w:t>
        </w:r>
      </w:ins>
      <w:r w:rsidRPr="00DD408E">
        <w:rPr>
          <w:rFonts w:eastAsia="Times New Roman" w:cs="Times New Roman"/>
          <w:szCs w:val="24"/>
        </w:rPr>
        <w:t>by the AFC</w:t>
      </w:r>
      <w:ins w:id="7" w:author="ACR" w:date="2015-06-11T20:01:00Z">
        <w:r w:rsidR="001C1159">
          <w:rPr>
            <w:rFonts w:eastAsia="Times New Roman" w:cs="Times New Roman"/>
            <w:szCs w:val="24"/>
          </w:rPr>
          <w:t>.</w:t>
        </w:r>
      </w:ins>
      <w:r w:rsidRPr="00DD408E">
        <w:rPr>
          <w:rFonts w:eastAsia="Times New Roman" w:cs="Times New Roman"/>
          <w:szCs w:val="24"/>
        </w:rPr>
        <w:t xml:space="preserve"> </w:t>
      </w:r>
      <w:del w:id="8" w:author="ACR" w:date="2015-06-11T20:01:00Z">
        <w:r w:rsidRPr="00DD408E" w:rsidDel="001C1159">
          <w:rPr>
            <w:rFonts w:eastAsia="Times New Roman" w:cs="Times New Roman"/>
            <w:szCs w:val="24"/>
          </w:rPr>
          <w:delText>during the first Committee meeting of the calendar year.</w:delText>
        </w:r>
        <w:commentRangeEnd w:id="4"/>
        <w:r w:rsidR="00A37BC8" w:rsidDel="001C1159">
          <w:rPr>
            <w:rStyle w:val="CommentReference"/>
            <w:rFonts w:eastAsia="Times New Roman" w:cs="Times New Roman"/>
          </w:rPr>
          <w:commentReference w:id="4"/>
        </w:r>
      </w:del>
    </w:p>
    <w:p w14:paraId="132E0F88" w14:textId="77777777" w:rsidR="009B02B5" w:rsidRDefault="009B02B5" w:rsidP="006206E2">
      <w:pPr>
        <w:rPr>
          <w:rFonts w:eastAsia="Times New Roman" w:cs="Times New Roman"/>
          <w:b/>
          <w:szCs w:val="24"/>
        </w:rPr>
        <w:sectPr w:rsidR="009B02B5" w:rsidSect="00DD408E">
          <w:pgSz w:w="12240" w:h="15840"/>
          <w:pgMar w:top="1252" w:right="1584" w:bottom="1440" w:left="1296" w:header="810" w:footer="165" w:gutter="0"/>
          <w:pgNumType w:start="1" w:chapStyle="1"/>
          <w:cols w:space="720"/>
        </w:sectPr>
      </w:pPr>
    </w:p>
    <w:p w14:paraId="0BF81F33" w14:textId="4389A93B" w:rsidR="006206E2" w:rsidRPr="00DD408E" w:rsidRDefault="006206E2" w:rsidP="006206E2">
      <w:pPr>
        <w:rPr>
          <w:rFonts w:eastAsia="Times New Roman" w:cs="Times New Roman"/>
          <w:b/>
          <w:spacing w:val="-7"/>
          <w:szCs w:val="24"/>
        </w:rPr>
      </w:pPr>
      <w:commentRangeStart w:id="9"/>
      <w:r w:rsidRPr="00DD408E">
        <w:rPr>
          <w:rFonts w:eastAsia="Times New Roman" w:cs="Times New Roman"/>
          <w:b/>
          <w:szCs w:val="24"/>
        </w:rPr>
        <w:lastRenderedPageBreak/>
        <w:t xml:space="preserve">HISTORY OF </w:t>
      </w:r>
      <w:r w:rsidRPr="00DD408E">
        <w:rPr>
          <w:rFonts w:eastAsia="Times New Roman" w:cs="Times New Roman"/>
          <w:b/>
          <w:spacing w:val="-7"/>
          <w:szCs w:val="24"/>
        </w:rPr>
        <w:t>AVIATION SPECTRUM RESOURCES, INC. (ASRI)</w:t>
      </w:r>
      <w:commentRangeEnd w:id="9"/>
      <w:r w:rsidR="001C1159">
        <w:rPr>
          <w:rStyle w:val="CommentReference"/>
          <w:rFonts w:eastAsia="Times New Roman" w:cs="Times New Roman"/>
        </w:rPr>
        <w:commentReference w:id="9"/>
      </w:r>
    </w:p>
    <w:p w14:paraId="0BF81F34" w14:textId="77777777" w:rsidR="006206E2" w:rsidRPr="00DD408E" w:rsidRDefault="006206E2" w:rsidP="00DD408E">
      <w:pPr>
        <w:rPr>
          <w:rFonts w:eastAsia="Times New Roman" w:cs="Times New Roman"/>
          <w:b/>
          <w:szCs w:val="24"/>
        </w:rPr>
      </w:pPr>
    </w:p>
    <w:p w14:paraId="0BF81F35" w14:textId="77777777" w:rsidR="006206E2" w:rsidRPr="00FB5C44" w:rsidRDefault="006206E2" w:rsidP="00FB5C44">
      <w:r w:rsidRPr="00FB5C44">
        <w:t>Aeronautical Radio, Inc. (ARINC) was incorporated in 1929 as a result of public hearings on aviation held by the Federal Radio Commission (now the Federal Communications Commission). The first Commission hearing on aviation was held May 11, 1929. This was the formal beginning of aeronautical radio service. In August, 1929, a series of conferences were held by the Commission with the military and airline industry to formulate an acceptable plan for radio licensing and frequency utilization. Finally on September 9, 1929, the Commission adopted a general order which required the airline industry and all other civil aviation operators to coordinate and consolidate frequency requirements and licensing under one central affiliated group. The purpose of this consolidation was to eliminate confusion created by each airline independently securing licenses and operating their own private radio facilities. By this time, it had already become obvious to all that a high degree of cooperation would be necessary between the airline operators if maximum efficiency in utilization of radio systems was to be achieved. As a result, on December 2, 1929, ARINC was organized and incorporated within the State of Delaware. In consonance with the company's role as the single licensee and coordinator of aeronautical radio communications for the aviation community, ARINC was formed as a normal business enterprise, but one which would be operated on a not-for-profit basis. All of the associated stock was subscribed to by the air transport operators.</w:t>
      </w:r>
    </w:p>
    <w:p w14:paraId="0BF81F36" w14:textId="77777777" w:rsidR="006206E2" w:rsidRPr="00FB5C44" w:rsidRDefault="006206E2" w:rsidP="00FB5C44"/>
    <w:p w14:paraId="0BF81F37" w14:textId="77777777" w:rsidR="006206E2" w:rsidRPr="00FB5C44" w:rsidRDefault="006206E2" w:rsidP="00FB5C44">
      <w:r w:rsidRPr="00FB5C44">
        <w:t>On May 12, 1930, the Commission transferred to ARINC the licenses for approximately 75 high frequency (HF) ground stations which previously had been issued to the air carriers. Initially, ARINC members continued to own and staff the ground station facilities. ARINC, as the licensee, supervised the operating procedures to insure proper operation and compliance with the Commission's regulations.</w:t>
      </w:r>
    </w:p>
    <w:p w14:paraId="0BF81F38" w14:textId="77777777" w:rsidR="006206E2" w:rsidRPr="00FB5C44" w:rsidRDefault="006206E2" w:rsidP="00FB5C44"/>
    <w:p w14:paraId="0BF81F39" w14:textId="77777777" w:rsidR="006206E2" w:rsidRPr="00FB5C44" w:rsidRDefault="006206E2" w:rsidP="00FB5C44">
      <w:r w:rsidRPr="00FB5C44">
        <w:t>Gradually, as ARINC's capabilities grew, the company was asked by most of the airlines to assume full operational responsibility for their air/ground communication requirements. ARINC's capabilities continued to expand at a level commensurate with advancements in the state of the art. Hence, the aviation community came to regard ARINC as the center of communication planning for the entire transport industry.</w:t>
      </w:r>
    </w:p>
    <w:p w14:paraId="0BF81F3A" w14:textId="77777777" w:rsidR="006206E2" w:rsidRPr="00FB5C44" w:rsidRDefault="006206E2" w:rsidP="00FB5C44"/>
    <w:p w14:paraId="0BF81F3B" w14:textId="77777777" w:rsidR="006206E2" w:rsidRPr="00FB5C44" w:rsidRDefault="006206E2" w:rsidP="00FB5C44">
      <w:r w:rsidRPr="00FB5C44">
        <w:t>During the period 1930-1939, ARINC stations, staffed by airline personnel, performed airport, approach, and enroute communications functions, and were the only air/ground communications stations on the airways. This was the first time a pilot could fly along a route with complete assurance that current weather and alternate airport information was available.</w:t>
      </w:r>
    </w:p>
    <w:p w14:paraId="0BF81F3C" w14:textId="77777777" w:rsidR="006206E2" w:rsidRPr="00FB5C44" w:rsidRDefault="006206E2" w:rsidP="00FB5C44"/>
    <w:p w14:paraId="0BF81F3D" w14:textId="77777777" w:rsidR="006206E2" w:rsidRPr="00FB5C44" w:rsidRDefault="006206E2" w:rsidP="00FB5C44">
      <w:r w:rsidRPr="00FB5C44">
        <w:t>It made flight following by ground controllers possible so that airline companies could make advance planning on disposition of aircraft and crews. In July, 1936, the Civil Aeronautics Authority (now the Federal Aviation Administration), with ARINC's technical assistance, established the first government air traffic control centers at Chicago, Cleveland and Newark. ARINC stations, however, continued to perform air traffic control functions.</w:t>
      </w:r>
    </w:p>
    <w:p w14:paraId="0BF81F3E" w14:textId="77777777" w:rsidR="006206E2" w:rsidRPr="00FB5C44" w:rsidRDefault="006206E2" w:rsidP="00FB5C44"/>
    <w:p w14:paraId="0BF81F3F" w14:textId="77777777" w:rsidR="006206E2" w:rsidRPr="00FB5C44" w:rsidRDefault="006206E2" w:rsidP="00FB5C44">
      <w:r w:rsidRPr="00FB5C44">
        <w:t xml:space="preserve">During the same period, ARINC, in cooperation with the Civil Aeronautics Authority, played a leading role in the research and development of radio navigational aids to aircraft and instrument landing systems, and development of associated techniques and equipment operating procedures. This effort resulted in establishment of the Radio Technical Commission for Aeronautics (RTCA). </w:t>
      </w:r>
      <w:r w:rsidRPr="00FB5C44">
        <w:lastRenderedPageBreak/>
        <w:t>The RTCA (no longer known by the former name) has subsequently become the foremost technical consulting group in the aviation community; ARINC is still an active member. ARINC also contributed to the development of numerous equipment characteristics standards and specifications, including standards for flight checking of ground facilities. ARINC developed the specifications and design for crystal controlled airborne transceivers capable of operating on a number of predetermined frequencies selected by the pilot through a switch. The equipment eliminated the requirements for pilots to make frequency adjustments. This was an important first for ARINC and was equally important to the airline industry.</w:t>
      </w:r>
    </w:p>
    <w:p w14:paraId="0BF81F40" w14:textId="77777777" w:rsidR="006206E2" w:rsidRPr="00FB5C44" w:rsidRDefault="006206E2" w:rsidP="00FB5C44"/>
    <w:p w14:paraId="0BF81F41" w14:textId="77777777" w:rsidR="006206E2" w:rsidRPr="00FB5C44" w:rsidRDefault="006206E2" w:rsidP="00FB5C44">
      <w:r w:rsidRPr="00FB5C44">
        <w:t>Following World War II and the release of large, long range aircraft, new methods and techniques were required to satisfy aeronautical requirements for air/ground and point-to-point communications. These demands in the decade immediately following the war caused the airline industry to turn to ARINC to solve these problems. In 1948 and 1949, the volume of air/ground traffic indicated that even greater sharing of frequencies and radio operators was essential. Thus, the first of ARINC's Communication Centers was activated at Houston, Texas. Soon thereafter, similar centers were established at Anchorage, Honolulu, Los Angeles, New Orleans, Okinawa, San Francisco, San Juan, Seattle and Tokyo. In addition, wire lines simultaneously replaced the continuous wave (CW) point-to-point service, and Very High Frequency (VHF) systems began to replace HF as a medium for communicating with flight crews. By 1967, 15 operational extended-range VHF stations substantially reduced reliance upon HF systems on over water routes. The New York/Eastern Canada VHF network, which served aircraft on the North Atlantic routes, was further extended by activating a station at St. Anthony, Newfoundland.</w:t>
      </w:r>
    </w:p>
    <w:p w14:paraId="0BF81F42" w14:textId="77777777" w:rsidR="006206E2" w:rsidRPr="00FB5C44" w:rsidRDefault="006206E2" w:rsidP="00FB5C44"/>
    <w:p w14:paraId="0BF81F43" w14:textId="77777777" w:rsidR="006206E2" w:rsidRPr="00FB5C44" w:rsidRDefault="006206E2" w:rsidP="00FB5C44">
      <w:r w:rsidRPr="00FB5C44">
        <w:t>Inauguration of the ARINC Private Line Intercity Network (PLIN) on December 1, 1969, established, in a single system, essentially all intercity circuitry utilized by the air transport industry. In 1969, the Federal Communications Commission also designated ARINC as the Advisory Frequency Coordinator for assignment of Aviation Terminal Use frequencies at all airports, a function that was transferred to the National Association for Business and Educational Radio (NABER) who ceased operations in 1995. During the same period, new equipment was installed at all ARINC gateway stations for transmission and reception of both single sideband and amplitude modulation (AM) signals. Additional HF capability was added to ARINC's stations in Hawaii and New York to augment the Major World Air Route Area (MWARA) frequency assignments in these areas. The new frequencies increased the communication capacity of all MWARA areas served by ARINC. During 1971, operational capability of the system was expanded from the initial over-ocean service at San Francisco with aircraft operating on transcontinental routes. Specially designed ARINC VHF remote radio facilities were added to six domestic locations and connected to the computerized control center at San Francisco.</w:t>
      </w:r>
    </w:p>
    <w:p w14:paraId="0BF81F44" w14:textId="77777777" w:rsidR="006206E2" w:rsidRPr="00FB5C44" w:rsidRDefault="006206E2" w:rsidP="00FB5C44"/>
    <w:p w14:paraId="0BF81F45" w14:textId="77777777" w:rsidR="006206E2" w:rsidRPr="00FB5C44" w:rsidRDefault="006206E2" w:rsidP="00FB5C44">
      <w:r w:rsidRPr="00FB5C44">
        <w:t xml:space="preserve">Due to a reduction in air/ground contacts in 1973 and 1974, ARINC reconfigured control of its domestic VHF network system by decreasing the number of communication centers. Accordingly, air/ground operations in Los Angeles, Seattle and Denver were transferred to San Francisco, Chicago and Forth Worth in mid-year and the former were subsequently decommissioned. The Washington Communication Center was closed in October, and the associated air/ground operation was transferred to New York. The San Juan Communications Center was closed in 1989 and Honolulu in 1994. With these closures, control of the air/ground service is now exercised through ARINC Communications Centers at New York and San Francisco. Early in 1974, the last </w:t>
      </w:r>
      <w:r w:rsidRPr="00FB5C44">
        <w:lastRenderedPageBreak/>
        <w:t>remaining manual message switching operation was eliminated when this function was mechanized at the Honolulu Communication Center.</w:t>
      </w:r>
    </w:p>
    <w:p w14:paraId="0BF81F46" w14:textId="77777777" w:rsidR="006206E2" w:rsidRPr="00FB5C44" w:rsidRDefault="006206E2" w:rsidP="00FB5C44"/>
    <w:p w14:paraId="0BF81F47" w14:textId="77777777" w:rsidR="006206E2" w:rsidRPr="00FB5C44" w:rsidRDefault="006206E2" w:rsidP="00FB5C44">
      <w:r w:rsidRPr="00FB5C44">
        <w:t>In 1978, the Aircraft Communications Addressing and Reporting System (ACARS), was added to the services provided by ARINC to the airline community. ACARS is the air/ground/air communications service that provides for the exchange of digital information between the ground and ACARS-equipped aircraft. Today, this service is available throughout the continental United States, Hawaii, Alaska, Puerto Rico, Mexico, Canada, South America, Europe, and Asia.</w:t>
      </w:r>
    </w:p>
    <w:p w14:paraId="0BF81F48" w14:textId="77777777" w:rsidR="006206E2" w:rsidRPr="00FB5C44" w:rsidRDefault="006206E2" w:rsidP="00FB5C44"/>
    <w:p w14:paraId="0BF81F49" w14:textId="77777777" w:rsidR="006206E2" w:rsidRPr="00FB5C44" w:rsidRDefault="006206E2" w:rsidP="00FB5C44">
      <w:r w:rsidRPr="00FB5C44">
        <w:t>The foregoing is a very brief historical account of ARINC's growth and facilities. This growth was correlated to expansion of the U.S. airline industry. Similarly, airline requirements for communications grew at a commensurate pace, and technology and communication-electronic systems became more complex. Consequently, the Aeronautical Frequency Committee (AFC) was established in 1949 to develop and maintain a single airline voice in frequency management activities. In 1955, the Air Lines Communications Advisory Council (ALCAC) was established, and the AFC became a standing committee of the Council. The AFC remained a standing committee of ALCAC until December, 1974. At that time the ARINC Board of Directors made it directly responsible to the Board and recommended expansion of its membership, insofar as practicable, in order to be representative of all users of ARINC's radio services.</w:t>
      </w:r>
    </w:p>
    <w:p w14:paraId="0BF81F4A" w14:textId="77777777" w:rsidR="006206E2" w:rsidRPr="00FB5C44" w:rsidRDefault="006206E2" w:rsidP="00FB5C44"/>
    <w:p w14:paraId="0BF81F4B" w14:textId="77777777" w:rsidR="006206E2" w:rsidRPr="00FB5C44" w:rsidRDefault="006206E2" w:rsidP="00FB5C44">
      <w:r w:rsidRPr="00FB5C44">
        <w:t>In order for ARINC to proceed with obtaining outside financial support, ARINC petitioned the Federal Communications Commission (FCC) in September 2004 with a request for Declaratory Ruling that would alter the manner in which VHF and HF spectrum used in aeronautical enroute service was managed. This request would not only allow the change in spectrum management but would also enable the restructuring of ARINC. In March 2005, the FCC granted ARINC’s request to move to a new entity under aviation industry governance and control the management of VHF and HF frequency spectrum used to provide the aeronautical enroute service in accordance with Part 87 of the FCC rules that was currently licensed to ARINC. The ARINC Board of Directors asked Management to proceed with creating a new entity. As a result, on January 1, 2006, Aviation Spectrum Resources, Inc (ASRI) was organized and incorporated within the State of Delaware.  A separate ASRI Board of Directors consisting of airline management staff was formed to provide guidance and oversight to the new company.</w:t>
      </w:r>
    </w:p>
    <w:p w14:paraId="54AC38A9" w14:textId="77777777" w:rsidR="00DD408E" w:rsidRDefault="006206E2" w:rsidP="00DD408E">
      <w:pPr>
        <w:shd w:val="clear" w:color="auto" w:fill="FFFFFF"/>
        <w:tabs>
          <w:tab w:val="left" w:pos="720"/>
        </w:tabs>
        <w:spacing w:line="254" w:lineRule="exact"/>
        <w:ind w:left="720" w:right="10"/>
        <w:rPr>
          <w:rFonts w:eastAsia="Times New Roman" w:cs="Times New Roman"/>
          <w:spacing w:val="-6"/>
          <w:szCs w:val="24"/>
        </w:rPr>
        <w:sectPr w:rsidR="00DD408E" w:rsidSect="00DD408E">
          <w:pgSz w:w="12240" w:h="15840"/>
          <w:pgMar w:top="1252" w:right="1584" w:bottom="1440" w:left="1296" w:header="810" w:footer="165" w:gutter="0"/>
          <w:pgNumType w:start="1" w:chapStyle="1"/>
          <w:cols w:space="720"/>
        </w:sectPr>
      </w:pPr>
      <w:r w:rsidRPr="00DD408E">
        <w:rPr>
          <w:rFonts w:eastAsia="Times New Roman" w:cs="Times New Roman"/>
          <w:spacing w:val="-6"/>
          <w:szCs w:val="24"/>
        </w:rPr>
        <w:t xml:space="preserve"> </w:t>
      </w:r>
      <w:bookmarkStart w:id="10" w:name="_Toc396209138"/>
    </w:p>
    <w:p w14:paraId="0BF81F4E" w14:textId="15AE241D" w:rsidR="006206E2" w:rsidRPr="00DD408E" w:rsidRDefault="006206E2" w:rsidP="00DD408E">
      <w:pPr>
        <w:shd w:val="clear" w:color="auto" w:fill="FFFFFF"/>
        <w:tabs>
          <w:tab w:val="left" w:pos="720"/>
        </w:tabs>
        <w:ind w:right="14"/>
        <w:rPr>
          <w:rFonts w:eastAsia="Times New Roman" w:cs="Times New Roman"/>
          <w:b/>
          <w:kern w:val="24"/>
          <w:sz w:val="48"/>
          <w:szCs w:val="24"/>
        </w:rPr>
      </w:pPr>
      <w:commentRangeStart w:id="11"/>
      <w:r w:rsidRPr="00DD408E">
        <w:rPr>
          <w:rFonts w:eastAsia="Times New Roman" w:cs="Times New Roman"/>
          <w:b/>
          <w:kern w:val="24"/>
          <w:sz w:val="48"/>
          <w:szCs w:val="24"/>
        </w:rPr>
        <w:lastRenderedPageBreak/>
        <w:t>Table of Contents</w:t>
      </w:r>
      <w:bookmarkEnd w:id="10"/>
      <w:commentRangeEnd w:id="11"/>
      <w:r w:rsidR="00CD630E">
        <w:rPr>
          <w:rStyle w:val="CommentReference"/>
          <w:rFonts w:eastAsia="Times New Roman" w:cs="Times New Roman"/>
        </w:rPr>
        <w:commentReference w:id="11"/>
      </w:r>
    </w:p>
    <w:p w14:paraId="0BF81F4F" w14:textId="77777777" w:rsidR="00310AB1" w:rsidRPr="00DD408E" w:rsidRDefault="006206E2">
      <w:pPr>
        <w:pStyle w:val="TOC1"/>
        <w:tabs>
          <w:tab w:val="right" w:leader="dot" w:pos="9350"/>
        </w:tabs>
        <w:rPr>
          <w:rFonts w:eastAsiaTheme="minorEastAsia"/>
          <w:b w:val="0"/>
          <w:bCs w:val="0"/>
          <w:caps w:val="0"/>
          <w:noProof/>
          <w:sz w:val="22"/>
          <w:szCs w:val="22"/>
        </w:rPr>
      </w:pPr>
      <w:r w:rsidRPr="00DD408E">
        <w:rPr>
          <w:spacing w:val="-6"/>
        </w:rPr>
        <w:fldChar w:fldCharType="begin"/>
      </w:r>
      <w:r w:rsidRPr="00DD408E">
        <w:rPr>
          <w:spacing w:val="-6"/>
        </w:rPr>
        <w:instrText xml:space="preserve"> TOC \o "1-5" \h \z \u </w:instrText>
      </w:r>
      <w:r w:rsidRPr="00DD408E">
        <w:rPr>
          <w:spacing w:val="-6"/>
        </w:rPr>
        <w:fldChar w:fldCharType="separate"/>
      </w:r>
      <w:hyperlink w:anchor="_Toc396209138" w:history="1">
        <w:r w:rsidR="00310AB1" w:rsidRPr="00DD408E">
          <w:rPr>
            <w:rStyle w:val="Hyperlink"/>
            <w:noProof/>
            <w:kern w:val="24"/>
          </w:rPr>
          <w:t>Table of Contents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_Toc396209138 \h </w:instrText>
        </w:r>
        <w:r w:rsidR="00310AB1" w:rsidRPr="00DD408E">
          <w:rPr>
            <w:noProof/>
            <w:webHidden/>
          </w:rPr>
        </w:r>
        <w:r w:rsidR="00310AB1" w:rsidRPr="00DD408E">
          <w:rPr>
            <w:noProof/>
            <w:webHidden/>
          </w:rPr>
          <w:fldChar w:fldCharType="separate"/>
        </w:r>
        <w:r w:rsidR="00310AB1" w:rsidRPr="00DD408E">
          <w:rPr>
            <w:noProof/>
            <w:webHidden/>
          </w:rPr>
          <w:t>1</w:t>
        </w:r>
        <w:r w:rsidR="00310AB1" w:rsidRPr="00DD408E">
          <w:rPr>
            <w:noProof/>
            <w:webHidden/>
          </w:rPr>
          <w:fldChar w:fldCharType="end"/>
        </w:r>
      </w:hyperlink>
    </w:p>
    <w:p w14:paraId="0BF81F50" w14:textId="77777777" w:rsidR="00310AB1" w:rsidRPr="00DD408E" w:rsidRDefault="00822460">
      <w:pPr>
        <w:pStyle w:val="TOC1"/>
        <w:tabs>
          <w:tab w:val="right" w:leader="dot" w:pos="9350"/>
        </w:tabs>
        <w:rPr>
          <w:rFonts w:eastAsiaTheme="minorEastAsia"/>
          <w:b w:val="0"/>
          <w:bCs w:val="0"/>
          <w:caps w:val="0"/>
          <w:noProof/>
          <w:sz w:val="22"/>
          <w:szCs w:val="22"/>
        </w:rPr>
      </w:pPr>
      <w:hyperlink w:anchor="_Toc396209139" w:history="1">
        <w:r w:rsidR="00310AB1" w:rsidRPr="00DD408E">
          <w:rPr>
            <w:rStyle w:val="Hyperlink"/>
            <w:noProof/>
            <w:kern w:val="24"/>
          </w:rPr>
          <w:t>1 Organization and Administration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_Toc396209139 \h </w:instrText>
        </w:r>
        <w:r w:rsidR="00310AB1" w:rsidRPr="00DD408E">
          <w:rPr>
            <w:noProof/>
            <w:webHidden/>
          </w:rPr>
        </w:r>
        <w:r w:rsidR="00310AB1" w:rsidRPr="00DD408E">
          <w:rPr>
            <w:noProof/>
            <w:webHidden/>
          </w:rPr>
          <w:fldChar w:fldCharType="separate"/>
        </w:r>
        <w:r w:rsidR="00310AB1" w:rsidRPr="00DD408E">
          <w:rPr>
            <w:noProof/>
            <w:webHidden/>
          </w:rPr>
          <w:t>1</w:t>
        </w:r>
        <w:r w:rsidR="00310AB1" w:rsidRPr="00DD408E">
          <w:rPr>
            <w:noProof/>
            <w:webHidden/>
          </w:rPr>
          <w:fldChar w:fldCharType="end"/>
        </w:r>
      </w:hyperlink>
    </w:p>
    <w:p w14:paraId="0BF81F51" w14:textId="77777777" w:rsidR="00310AB1" w:rsidRPr="00DD408E" w:rsidRDefault="00822460">
      <w:pPr>
        <w:pStyle w:val="TOC2"/>
        <w:tabs>
          <w:tab w:val="right" w:leader="dot" w:pos="9350"/>
        </w:tabs>
        <w:rPr>
          <w:rFonts w:eastAsiaTheme="minorEastAsia"/>
          <w:smallCaps w:val="0"/>
          <w:noProof/>
          <w:sz w:val="22"/>
          <w:szCs w:val="22"/>
        </w:rPr>
      </w:pPr>
      <w:hyperlink w:anchor="_Toc396209140" w:history="1">
        <w:r w:rsidR="00310AB1" w:rsidRPr="00DD408E">
          <w:rPr>
            <w:rStyle w:val="Hyperlink"/>
            <w:b/>
            <w:noProof/>
          </w:rPr>
          <w:t>1.1 RESOLUTION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_Toc396209140 \h </w:instrText>
        </w:r>
        <w:r w:rsidR="00310AB1" w:rsidRPr="00DD408E">
          <w:rPr>
            <w:noProof/>
            <w:webHidden/>
          </w:rPr>
        </w:r>
        <w:r w:rsidR="00310AB1" w:rsidRPr="00DD408E">
          <w:rPr>
            <w:noProof/>
            <w:webHidden/>
          </w:rPr>
          <w:fldChar w:fldCharType="separate"/>
        </w:r>
        <w:r w:rsidR="00310AB1" w:rsidRPr="00DD408E">
          <w:rPr>
            <w:noProof/>
            <w:webHidden/>
          </w:rPr>
          <w:t>1</w:t>
        </w:r>
        <w:r w:rsidR="00310AB1" w:rsidRPr="00DD408E">
          <w:rPr>
            <w:noProof/>
            <w:webHidden/>
          </w:rPr>
          <w:fldChar w:fldCharType="end"/>
        </w:r>
      </w:hyperlink>
    </w:p>
    <w:p w14:paraId="0BF81F52" w14:textId="77777777" w:rsidR="00310AB1" w:rsidRPr="00DD408E" w:rsidRDefault="00822460">
      <w:pPr>
        <w:pStyle w:val="TOC2"/>
        <w:tabs>
          <w:tab w:val="right" w:leader="dot" w:pos="9350"/>
        </w:tabs>
        <w:rPr>
          <w:rFonts w:eastAsiaTheme="minorEastAsia"/>
          <w:smallCaps w:val="0"/>
          <w:noProof/>
          <w:sz w:val="22"/>
          <w:szCs w:val="22"/>
        </w:rPr>
      </w:pPr>
      <w:hyperlink w:anchor="_Toc396209141" w:history="1">
        <w:r w:rsidR="00310AB1" w:rsidRPr="00DD408E">
          <w:rPr>
            <w:rStyle w:val="Hyperlink"/>
            <w:b/>
            <w:noProof/>
          </w:rPr>
          <w:t>1.2 TERMS OF REFERENCE</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_Toc396209141 \h </w:instrText>
        </w:r>
        <w:r w:rsidR="00310AB1" w:rsidRPr="00DD408E">
          <w:rPr>
            <w:noProof/>
            <w:webHidden/>
          </w:rPr>
        </w:r>
        <w:r w:rsidR="00310AB1" w:rsidRPr="00DD408E">
          <w:rPr>
            <w:noProof/>
            <w:webHidden/>
          </w:rPr>
          <w:fldChar w:fldCharType="separate"/>
        </w:r>
        <w:r w:rsidR="00310AB1" w:rsidRPr="00DD408E">
          <w:rPr>
            <w:noProof/>
            <w:webHidden/>
          </w:rPr>
          <w:t>2</w:t>
        </w:r>
        <w:r w:rsidR="00310AB1" w:rsidRPr="00DD408E">
          <w:rPr>
            <w:noProof/>
            <w:webHidden/>
          </w:rPr>
          <w:fldChar w:fldCharType="end"/>
        </w:r>
      </w:hyperlink>
    </w:p>
    <w:p w14:paraId="0BF81F53" w14:textId="77777777" w:rsidR="00310AB1" w:rsidRPr="00DD408E" w:rsidRDefault="00822460" w:rsidP="009B02B5">
      <w:pPr>
        <w:pStyle w:val="TOC3"/>
        <w:rPr>
          <w:rFonts w:eastAsiaTheme="minorEastAsia"/>
          <w:noProof/>
          <w:sz w:val="22"/>
          <w:szCs w:val="22"/>
        </w:rPr>
      </w:pPr>
      <w:hyperlink w:anchor="_Toc396209142" w:history="1">
        <w:r w:rsidR="00310AB1" w:rsidRPr="00DD408E">
          <w:rPr>
            <w:rStyle w:val="Hyperlink"/>
            <w:b/>
            <w:noProof/>
          </w:rPr>
          <w:t>1.2.1 Purpose</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_Toc396209142 \h </w:instrText>
        </w:r>
        <w:r w:rsidR="00310AB1" w:rsidRPr="00DD408E">
          <w:rPr>
            <w:noProof/>
            <w:webHidden/>
          </w:rPr>
        </w:r>
        <w:r w:rsidR="00310AB1" w:rsidRPr="00DD408E">
          <w:rPr>
            <w:noProof/>
            <w:webHidden/>
          </w:rPr>
          <w:fldChar w:fldCharType="separate"/>
        </w:r>
        <w:r w:rsidR="00310AB1" w:rsidRPr="00DD408E">
          <w:rPr>
            <w:noProof/>
            <w:webHidden/>
          </w:rPr>
          <w:t>2</w:t>
        </w:r>
        <w:r w:rsidR="00310AB1" w:rsidRPr="00DD408E">
          <w:rPr>
            <w:noProof/>
            <w:webHidden/>
          </w:rPr>
          <w:fldChar w:fldCharType="end"/>
        </w:r>
      </w:hyperlink>
    </w:p>
    <w:p w14:paraId="0BF81F54" w14:textId="77777777" w:rsidR="00310AB1" w:rsidRPr="00DD408E" w:rsidRDefault="00822460" w:rsidP="009B02B5">
      <w:pPr>
        <w:pStyle w:val="TOC3"/>
        <w:rPr>
          <w:rFonts w:eastAsiaTheme="minorEastAsia"/>
          <w:noProof/>
          <w:sz w:val="22"/>
          <w:szCs w:val="22"/>
        </w:rPr>
      </w:pPr>
      <w:hyperlink w:anchor="_Toc396209143" w:history="1">
        <w:r w:rsidR="00310AB1" w:rsidRPr="00DD408E">
          <w:rPr>
            <w:rStyle w:val="Hyperlink"/>
            <w:b/>
            <w:noProof/>
          </w:rPr>
          <w:t>1.2.2 Membership</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_Toc396209143 \h </w:instrText>
        </w:r>
        <w:r w:rsidR="00310AB1" w:rsidRPr="00DD408E">
          <w:rPr>
            <w:noProof/>
            <w:webHidden/>
          </w:rPr>
        </w:r>
        <w:r w:rsidR="00310AB1" w:rsidRPr="00DD408E">
          <w:rPr>
            <w:noProof/>
            <w:webHidden/>
          </w:rPr>
          <w:fldChar w:fldCharType="separate"/>
        </w:r>
        <w:r w:rsidR="00310AB1" w:rsidRPr="00DD408E">
          <w:rPr>
            <w:noProof/>
            <w:webHidden/>
          </w:rPr>
          <w:t>2</w:t>
        </w:r>
        <w:r w:rsidR="00310AB1" w:rsidRPr="00DD408E">
          <w:rPr>
            <w:noProof/>
            <w:webHidden/>
          </w:rPr>
          <w:fldChar w:fldCharType="end"/>
        </w:r>
      </w:hyperlink>
    </w:p>
    <w:p w14:paraId="0BF81F55" w14:textId="77777777" w:rsidR="00310AB1" w:rsidRPr="00DD408E" w:rsidRDefault="00822460" w:rsidP="009B02B5">
      <w:pPr>
        <w:pStyle w:val="TOC3"/>
        <w:rPr>
          <w:rFonts w:eastAsiaTheme="minorEastAsia"/>
          <w:noProof/>
          <w:sz w:val="22"/>
          <w:szCs w:val="22"/>
        </w:rPr>
      </w:pPr>
      <w:hyperlink w:anchor="_Toc396209144" w:history="1">
        <w:r w:rsidR="00310AB1" w:rsidRPr="00DD408E">
          <w:rPr>
            <w:rStyle w:val="Hyperlink"/>
            <w:b/>
            <w:noProof/>
          </w:rPr>
          <w:t>1.2.3 Officers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_Toc396209144 \h </w:instrText>
        </w:r>
        <w:r w:rsidR="00310AB1" w:rsidRPr="00DD408E">
          <w:rPr>
            <w:noProof/>
            <w:webHidden/>
          </w:rPr>
        </w:r>
        <w:r w:rsidR="00310AB1" w:rsidRPr="00DD408E">
          <w:rPr>
            <w:noProof/>
            <w:webHidden/>
          </w:rPr>
          <w:fldChar w:fldCharType="separate"/>
        </w:r>
        <w:r w:rsidR="00310AB1" w:rsidRPr="00DD408E">
          <w:rPr>
            <w:noProof/>
            <w:webHidden/>
          </w:rPr>
          <w:t>3</w:t>
        </w:r>
        <w:r w:rsidR="00310AB1" w:rsidRPr="00DD408E">
          <w:rPr>
            <w:noProof/>
            <w:webHidden/>
          </w:rPr>
          <w:fldChar w:fldCharType="end"/>
        </w:r>
      </w:hyperlink>
    </w:p>
    <w:p w14:paraId="0BF81F56" w14:textId="77777777" w:rsidR="00310AB1" w:rsidRPr="00DD408E" w:rsidRDefault="00822460" w:rsidP="009B02B5">
      <w:pPr>
        <w:pStyle w:val="TOC3"/>
        <w:rPr>
          <w:rFonts w:eastAsiaTheme="minorEastAsia"/>
          <w:noProof/>
          <w:sz w:val="22"/>
          <w:szCs w:val="22"/>
        </w:rPr>
      </w:pPr>
      <w:hyperlink w:anchor="_Toc396209145" w:history="1">
        <w:r w:rsidR="00310AB1" w:rsidRPr="00DD408E">
          <w:rPr>
            <w:rStyle w:val="Hyperlink"/>
            <w:b/>
            <w:noProof/>
          </w:rPr>
          <w:t>1.2.4 Meetings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_Toc396209145 \h </w:instrText>
        </w:r>
        <w:r w:rsidR="00310AB1" w:rsidRPr="00DD408E">
          <w:rPr>
            <w:noProof/>
            <w:webHidden/>
          </w:rPr>
        </w:r>
        <w:r w:rsidR="00310AB1" w:rsidRPr="00DD408E">
          <w:rPr>
            <w:noProof/>
            <w:webHidden/>
          </w:rPr>
          <w:fldChar w:fldCharType="separate"/>
        </w:r>
        <w:r w:rsidR="00310AB1" w:rsidRPr="00DD408E">
          <w:rPr>
            <w:noProof/>
            <w:webHidden/>
          </w:rPr>
          <w:t>3</w:t>
        </w:r>
        <w:r w:rsidR="00310AB1" w:rsidRPr="00DD408E">
          <w:rPr>
            <w:noProof/>
            <w:webHidden/>
          </w:rPr>
          <w:fldChar w:fldCharType="end"/>
        </w:r>
      </w:hyperlink>
    </w:p>
    <w:p w14:paraId="0BF81F57" w14:textId="77777777" w:rsidR="00310AB1" w:rsidRPr="00DD408E" w:rsidRDefault="00822460" w:rsidP="009B02B5">
      <w:pPr>
        <w:pStyle w:val="TOC3"/>
        <w:rPr>
          <w:rFonts w:eastAsiaTheme="minorEastAsia"/>
          <w:noProof/>
          <w:sz w:val="22"/>
          <w:szCs w:val="22"/>
        </w:rPr>
      </w:pPr>
      <w:hyperlink w:anchor="_Toc396209146" w:history="1">
        <w:r w:rsidR="00310AB1" w:rsidRPr="00DD408E">
          <w:rPr>
            <w:rStyle w:val="Hyperlink"/>
            <w:b/>
            <w:noProof/>
          </w:rPr>
          <w:t>1.2.5 General</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_Toc396209146 \h </w:instrText>
        </w:r>
        <w:r w:rsidR="00310AB1" w:rsidRPr="00DD408E">
          <w:rPr>
            <w:noProof/>
            <w:webHidden/>
          </w:rPr>
        </w:r>
        <w:r w:rsidR="00310AB1" w:rsidRPr="00DD408E">
          <w:rPr>
            <w:noProof/>
            <w:webHidden/>
          </w:rPr>
          <w:fldChar w:fldCharType="separate"/>
        </w:r>
        <w:r w:rsidR="00310AB1" w:rsidRPr="00DD408E">
          <w:rPr>
            <w:noProof/>
            <w:webHidden/>
          </w:rPr>
          <w:t>3</w:t>
        </w:r>
        <w:r w:rsidR="00310AB1" w:rsidRPr="00DD408E">
          <w:rPr>
            <w:noProof/>
            <w:webHidden/>
          </w:rPr>
          <w:fldChar w:fldCharType="end"/>
        </w:r>
      </w:hyperlink>
    </w:p>
    <w:p w14:paraId="0BF81F58" w14:textId="77777777" w:rsidR="00310AB1" w:rsidRPr="00DD408E" w:rsidRDefault="00822460" w:rsidP="009B02B5">
      <w:pPr>
        <w:pStyle w:val="TOC3"/>
        <w:rPr>
          <w:rFonts w:eastAsiaTheme="minorEastAsia"/>
          <w:noProof/>
          <w:sz w:val="22"/>
          <w:szCs w:val="22"/>
        </w:rPr>
      </w:pPr>
      <w:hyperlink w:anchor="_Toc396209147" w:history="1">
        <w:r w:rsidR="00310AB1" w:rsidRPr="00DD408E">
          <w:rPr>
            <w:rStyle w:val="Hyperlink"/>
            <w:b/>
            <w:noProof/>
          </w:rPr>
          <w:t>1.2.6 Modification of Committee Terms of Reference</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_Toc396209147 \h </w:instrText>
        </w:r>
        <w:r w:rsidR="00310AB1" w:rsidRPr="00DD408E">
          <w:rPr>
            <w:noProof/>
            <w:webHidden/>
          </w:rPr>
        </w:r>
        <w:r w:rsidR="00310AB1" w:rsidRPr="00DD408E">
          <w:rPr>
            <w:noProof/>
            <w:webHidden/>
          </w:rPr>
          <w:fldChar w:fldCharType="separate"/>
        </w:r>
        <w:r w:rsidR="00310AB1" w:rsidRPr="00DD408E">
          <w:rPr>
            <w:noProof/>
            <w:webHidden/>
          </w:rPr>
          <w:t>4</w:t>
        </w:r>
        <w:r w:rsidR="00310AB1" w:rsidRPr="00DD408E">
          <w:rPr>
            <w:noProof/>
            <w:webHidden/>
          </w:rPr>
          <w:fldChar w:fldCharType="end"/>
        </w:r>
      </w:hyperlink>
    </w:p>
    <w:p w14:paraId="0BF81F59" w14:textId="77777777" w:rsidR="00310AB1" w:rsidRPr="00DD408E" w:rsidRDefault="00822460">
      <w:pPr>
        <w:pStyle w:val="TOC2"/>
        <w:tabs>
          <w:tab w:val="right" w:leader="dot" w:pos="9350"/>
        </w:tabs>
        <w:rPr>
          <w:rFonts w:eastAsiaTheme="minorEastAsia"/>
          <w:smallCaps w:val="0"/>
          <w:noProof/>
          <w:sz w:val="22"/>
          <w:szCs w:val="22"/>
        </w:rPr>
      </w:pPr>
      <w:hyperlink w:anchor="_Toc396209148" w:history="1">
        <w:r w:rsidR="00310AB1" w:rsidRPr="00DD408E">
          <w:rPr>
            <w:rStyle w:val="Hyperlink"/>
            <w:b/>
            <w:noProof/>
          </w:rPr>
          <w:t>1.3 MEMBERSHIP</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_Toc396209148 \h </w:instrText>
        </w:r>
        <w:r w:rsidR="00310AB1" w:rsidRPr="00DD408E">
          <w:rPr>
            <w:noProof/>
            <w:webHidden/>
          </w:rPr>
        </w:r>
        <w:r w:rsidR="00310AB1" w:rsidRPr="00DD408E">
          <w:rPr>
            <w:noProof/>
            <w:webHidden/>
          </w:rPr>
          <w:fldChar w:fldCharType="separate"/>
        </w:r>
        <w:r w:rsidR="00310AB1" w:rsidRPr="00DD408E">
          <w:rPr>
            <w:noProof/>
            <w:webHidden/>
          </w:rPr>
          <w:t>4</w:t>
        </w:r>
        <w:r w:rsidR="00310AB1" w:rsidRPr="00DD408E">
          <w:rPr>
            <w:noProof/>
            <w:webHidden/>
          </w:rPr>
          <w:fldChar w:fldCharType="end"/>
        </w:r>
      </w:hyperlink>
    </w:p>
    <w:p w14:paraId="0BF81F5A" w14:textId="77777777" w:rsidR="00310AB1" w:rsidRPr="00DD408E" w:rsidRDefault="00822460" w:rsidP="009B02B5">
      <w:pPr>
        <w:pStyle w:val="TOC3"/>
        <w:rPr>
          <w:rFonts w:eastAsiaTheme="minorEastAsia"/>
          <w:noProof/>
          <w:sz w:val="22"/>
          <w:szCs w:val="22"/>
        </w:rPr>
      </w:pPr>
      <w:hyperlink w:anchor="_Toc396209149" w:history="1">
        <w:r w:rsidR="00310AB1" w:rsidRPr="00DD408E">
          <w:rPr>
            <w:rStyle w:val="Hyperlink"/>
            <w:b/>
            <w:noProof/>
          </w:rPr>
          <w:t>1.3.1 Membership (voting)</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_Toc396209149 \h </w:instrText>
        </w:r>
        <w:r w:rsidR="00310AB1" w:rsidRPr="00DD408E">
          <w:rPr>
            <w:noProof/>
            <w:webHidden/>
          </w:rPr>
        </w:r>
        <w:r w:rsidR="00310AB1" w:rsidRPr="00DD408E">
          <w:rPr>
            <w:noProof/>
            <w:webHidden/>
          </w:rPr>
          <w:fldChar w:fldCharType="separate"/>
        </w:r>
        <w:r w:rsidR="00310AB1" w:rsidRPr="00DD408E">
          <w:rPr>
            <w:noProof/>
            <w:webHidden/>
          </w:rPr>
          <w:t>4</w:t>
        </w:r>
        <w:r w:rsidR="00310AB1" w:rsidRPr="00DD408E">
          <w:rPr>
            <w:noProof/>
            <w:webHidden/>
          </w:rPr>
          <w:fldChar w:fldCharType="end"/>
        </w:r>
      </w:hyperlink>
    </w:p>
    <w:p w14:paraId="0BF81F5B" w14:textId="77777777" w:rsidR="00310AB1" w:rsidRPr="00DD408E" w:rsidRDefault="00822460" w:rsidP="009B02B5">
      <w:pPr>
        <w:pStyle w:val="TOC3"/>
        <w:rPr>
          <w:rFonts w:eastAsiaTheme="minorEastAsia"/>
          <w:noProof/>
          <w:sz w:val="22"/>
          <w:szCs w:val="22"/>
        </w:rPr>
      </w:pPr>
      <w:hyperlink w:anchor="_Toc396209150" w:history="1">
        <w:r w:rsidR="00310AB1" w:rsidRPr="00DD408E">
          <w:rPr>
            <w:rStyle w:val="Hyperlink"/>
            <w:b/>
            <w:noProof/>
          </w:rPr>
          <w:t>1.3.2 Alternate Membership (voting)</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_Toc396209150 \h </w:instrText>
        </w:r>
        <w:r w:rsidR="00310AB1" w:rsidRPr="00DD408E">
          <w:rPr>
            <w:noProof/>
            <w:webHidden/>
          </w:rPr>
        </w:r>
        <w:r w:rsidR="00310AB1" w:rsidRPr="00DD408E">
          <w:rPr>
            <w:noProof/>
            <w:webHidden/>
          </w:rPr>
          <w:fldChar w:fldCharType="separate"/>
        </w:r>
        <w:r w:rsidR="00310AB1" w:rsidRPr="00DD408E">
          <w:rPr>
            <w:noProof/>
            <w:webHidden/>
          </w:rPr>
          <w:t>4</w:t>
        </w:r>
        <w:r w:rsidR="00310AB1" w:rsidRPr="00DD408E">
          <w:rPr>
            <w:noProof/>
            <w:webHidden/>
          </w:rPr>
          <w:fldChar w:fldCharType="end"/>
        </w:r>
      </w:hyperlink>
    </w:p>
    <w:p w14:paraId="0BF81F5C" w14:textId="77777777" w:rsidR="00310AB1" w:rsidRPr="00DD408E" w:rsidRDefault="00822460" w:rsidP="009B02B5">
      <w:pPr>
        <w:pStyle w:val="TOC3"/>
        <w:rPr>
          <w:rFonts w:eastAsiaTheme="minorEastAsia"/>
          <w:noProof/>
          <w:sz w:val="22"/>
          <w:szCs w:val="22"/>
        </w:rPr>
      </w:pPr>
      <w:hyperlink w:anchor="_Toc396209151" w:history="1">
        <w:r w:rsidR="00310AB1" w:rsidRPr="00DD408E">
          <w:rPr>
            <w:rStyle w:val="Hyperlink"/>
            <w:b/>
            <w:noProof/>
          </w:rPr>
          <w:t>1.3.3 Lifetime Honorary Membership (Non-Voting)</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_Toc396209151 \h </w:instrText>
        </w:r>
        <w:r w:rsidR="00310AB1" w:rsidRPr="00DD408E">
          <w:rPr>
            <w:noProof/>
            <w:webHidden/>
          </w:rPr>
        </w:r>
        <w:r w:rsidR="00310AB1" w:rsidRPr="00DD408E">
          <w:rPr>
            <w:noProof/>
            <w:webHidden/>
          </w:rPr>
          <w:fldChar w:fldCharType="separate"/>
        </w:r>
        <w:r w:rsidR="00310AB1" w:rsidRPr="00DD408E">
          <w:rPr>
            <w:noProof/>
            <w:webHidden/>
          </w:rPr>
          <w:t>4</w:t>
        </w:r>
        <w:r w:rsidR="00310AB1" w:rsidRPr="00DD408E">
          <w:rPr>
            <w:noProof/>
            <w:webHidden/>
          </w:rPr>
          <w:fldChar w:fldCharType="end"/>
        </w:r>
      </w:hyperlink>
    </w:p>
    <w:p w14:paraId="0BF81F5D" w14:textId="77777777" w:rsidR="00310AB1" w:rsidRPr="00DD408E" w:rsidRDefault="00822460" w:rsidP="009B02B5">
      <w:pPr>
        <w:pStyle w:val="TOC3"/>
        <w:rPr>
          <w:rFonts w:eastAsiaTheme="minorEastAsia"/>
          <w:noProof/>
          <w:sz w:val="22"/>
          <w:szCs w:val="22"/>
        </w:rPr>
      </w:pPr>
      <w:hyperlink w:anchor="_Toc396209152" w:history="1">
        <w:r w:rsidR="00310AB1" w:rsidRPr="00DD408E">
          <w:rPr>
            <w:rStyle w:val="Hyperlink"/>
            <w:b/>
            <w:noProof/>
          </w:rPr>
          <w:t>1.3.4 Associate Membership (Non-Voting)</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_Toc396209152 \h </w:instrText>
        </w:r>
        <w:r w:rsidR="00310AB1" w:rsidRPr="00DD408E">
          <w:rPr>
            <w:noProof/>
            <w:webHidden/>
          </w:rPr>
        </w:r>
        <w:r w:rsidR="00310AB1" w:rsidRPr="00DD408E">
          <w:rPr>
            <w:noProof/>
            <w:webHidden/>
          </w:rPr>
          <w:fldChar w:fldCharType="separate"/>
        </w:r>
        <w:r w:rsidR="00310AB1" w:rsidRPr="00DD408E">
          <w:rPr>
            <w:noProof/>
            <w:webHidden/>
          </w:rPr>
          <w:t>5</w:t>
        </w:r>
        <w:r w:rsidR="00310AB1" w:rsidRPr="00DD408E">
          <w:rPr>
            <w:noProof/>
            <w:webHidden/>
          </w:rPr>
          <w:fldChar w:fldCharType="end"/>
        </w:r>
      </w:hyperlink>
    </w:p>
    <w:p w14:paraId="0BF81F5E" w14:textId="77777777" w:rsidR="00310AB1" w:rsidRPr="00DD408E" w:rsidRDefault="00822460" w:rsidP="009B02B5">
      <w:pPr>
        <w:pStyle w:val="TOC3"/>
        <w:rPr>
          <w:rFonts w:eastAsiaTheme="minorEastAsia"/>
          <w:noProof/>
          <w:sz w:val="22"/>
          <w:szCs w:val="22"/>
        </w:rPr>
      </w:pPr>
      <w:hyperlink w:anchor="_Toc396209153" w:history="1">
        <w:r w:rsidR="00310AB1" w:rsidRPr="00DD408E">
          <w:rPr>
            <w:rStyle w:val="Hyperlink"/>
            <w:b/>
            <w:noProof/>
          </w:rPr>
          <w:t>1.3.5 Cooperative Activities (Non</w:t>
        </w:r>
        <w:r w:rsidR="00310AB1" w:rsidRPr="00DD408E">
          <w:rPr>
            <w:rStyle w:val="Hyperlink"/>
            <w:b/>
            <w:noProof/>
          </w:rPr>
          <w:noBreakHyphen/>
          <w:t>Voting)</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_Toc396209153 \h </w:instrText>
        </w:r>
        <w:r w:rsidR="00310AB1" w:rsidRPr="00DD408E">
          <w:rPr>
            <w:noProof/>
            <w:webHidden/>
          </w:rPr>
        </w:r>
        <w:r w:rsidR="00310AB1" w:rsidRPr="00DD408E">
          <w:rPr>
            <w:noProof/>
            <w:webHidden/>
          </w:rPr>
          <w:fldChar w:fldCharType="separate"/>
        </w:r>
        <w:r w:rsidR="00310AB1" w:rsidRPr="00DD408E">
          <w:rPr>
            <w:noProof/>
            <w:webHidden/>
          </w:rPr>
          <w:t>5</w:t>
        </w:r>
        <w:r w:rsidR="00310AB1" w:rsidRPr="00DD408E">
          <w:rPr>
            <w:noProof/>
            <w:webHidden/>
          </w:rPr>
          <w:fldChar w:fldCharType="end"/>
        </w:r>
      </w:hyperlink>
    </w:p>
    <w:p w14:paraId="0BF81F5F" w14:textId="77777777" w:rsidR="00310AB1" w:rsidRPr="00DD408E" w:rsidRDefault="00822460" w:rsidP="009B02B5">
      <w:pPr>
        <w:pStyle w:val="TOC3"/>
        <w:rPr>
          <w:rFonts w:eastAsiaTheme="minorEastAsia"/>
          <w:noProof/>
          <w:sz w:val="22"/>
          <w:szCs w:val="22"/>
        </w:rPr>
      </w:pPr>
      <w:hyperlink w:anchor="_Toc396209154" w:history="1">
        <w:r w:rsidR="00310AB1" w:rsidRPr="00DD408E">
          <w:rPr>
            <w:rStyle w:val="Hyperlink"/>
            <w:b/>
            <w:noProof/>
          </w:rPr>
          <w:t>1.3.6 Guests (non-voting)</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_Toc396209154 \h </w:instrText>
        </w:r>
        <w:r w:rsidR="00310AB1" w:rsidRPr="00DD408E">
          <w:rPr>
            <w:noProof/>
            <w:webHidden/>
          </w:rPr>
        </w:r>
        <w:r w:rsidR="00310AB1" w:rsidRPr="00DD408E">
          <w:rPr>
            <w:noProof/>
            <w:webHidden/>
          </w:rPr>
          <w:fldChar w:fldCharType="separate"/>
        </w:r>
        <w:r w:rsidR="00310AB1" w:rsidRPr="00DD408E">
          <w:rPr>
            <w:noProof/>
            <w:webHidden/>
          </w:rPr>
          <w:t>5</w:t>
        </w:r>
        <w:r w:rsidR="00310AB1" w:rsidRPr="00DD408E">
          <w:rPr>
            <w:noProof/>
            <w:webHidden/>
          </w:rPr>
          <w:fldChar w:fldCharType="end"/>
        </w:r>
      </w:hyperlink>
    </w:p>
    <w:p w14:paraId="0BF81F60" w14:textId="77777777" w:rsidR="00310AB1" w:rsidRPr="00DD408E" w:rsidRDefault="00822460" w:rsidP="009B02B5">
      <w:pPr>
        <w:pStyle w:val="TOC3"/>
        <w:rPr>
          <w:rFonts w:eastAsiaTheme="minorEastAsia"/>
          <w:noProof/>
          <w:sz w:val="22"/>
          <w:szCs w:val="22"/>
        </w:rPr>
      </w:pPr>
      <w:hyperlink w:anchor="_Toc396209155" w:history="1">
        <w:r w:rsidR="00310AB1" w:rsidRPr="00DD408E">
          <w:rPr>
            <w:rStyle w:val="Hyperlink"/>
            <w:b/>
            <w:noProof/>
            <w:lang w:val="it-IT"/>
          </w:rPr>
          <w:t>1.3.7 Ex-Officio Member (non-voting)</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_Toc396209155 \h </w:instrText>
        </w:r>
        <w:r w:rsidR="00310AB1" w:rsidRPr="00DD408E">
          <w:rPr>
            <w:noProof/>
            <w:webHidden/>
          </w:rPr>
        </w:r>
        <w:r w:rsidR="00310AB1" w:rsidRPr="00DD408E">
          <w:rPr>
            <w:noProof/>
            <w:webHidden/>
          </w:rPr>
          <w:fldChar w:fldCharType="separate"/>
        </w:r>
        <w:r w:rsidR="00310AB1" w:rsidRPr="00DD408E">
          <w:rPr>
            <w:noProof/>
            <w:webHidden/>
          </w:rPr>
          <w:t>5</w:t>
        </w:r>
        <w:r w:rsidR="00310AB1" w:rsidRPr="00DD408E">
          <w:rPr>
            <w:noProof/>
            <w:webHidden/>
          </w:rPr>
          <w:fldChar w:fldCharType="end"/>
        </w:r>
      </w:hyperlink>
    </w:p>
    <w:p w14:paraId="0BF81F61" w14:textId="77777777" w:rsidR="00310AB1" w:rsidRPr="00DD408E" w:rsidRDefault="00822460" w:rsidP="009B02B5">
      <w:pPr>
        <w:pStyle w:val="TOC3"/>
        <w:rPr>
          <w:rFonts w:eastAsiaTheme="minorEastAsia"/>
          <w:noProof/>
          <w:sz w:val="22"/>
          <w:szCs w:val="22"/>
        </w:rPr>
      </w:pPr>
      <w:hyperlink w:anchor="_Toc396209156" w:history="1">
        <w:r w:rsidR="00310AB1" w:rsidRPr="00DD408E">
          <w:rPr>
            <w:rStyle w:val="Hyperlink"/>
            <w:b/>
            <w:noProof/>
          </w:rPr>
          <w:t>1.3.8 Past Chairmen are listed in Appendix A</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_Toc396209156 \h </w:instrText>
        </w:r>
        <w:r w:rsidR="00310AB1" w:rsidRPr="00DD408E">
          <w:rPr>
            <w:noProof/>
            <w:webHidden/>
          </w:rPr>
        </w:r>
        <w:r w:rsidR="00310AB1" w:rsidRPr="00DD408E">
          <w:rPr>
            <w:noProof/>
            <w:webHidden/>
          </w:rPr>
          <w:fldChar w:fldCharType="separate"/>
        </w:r>
        <w:r w:rsidR="00310AB1" w:rsidRPr="00DD408E">
          <w:rPr>
            <w:noProof/>
            <w:webHidden/>
          </w:rPr>
          <w:t>5</w:t>
        </w:r>
        <w:r w:rsidR="00310AB1" w:rsidRPr="00DD408E">
          <w:rPr>
            <w:noProof/>
            <w:webHidden/>
          </w:rPr>
          <w:fldChar w:fldCharType="end"/>
        </w:r>
      </w:hyperlink>
    </w:p>
    <w:p w14:paraId="0BF81F62" w14:textId="77777777" w:rsidR="00310AB1" w:rsidRPr="00DD408E" w:rsidRDefault="00822460" w:rsidP="009B02B5">
      <w:pPr>
        <w:pStyle w:val="TOC3"/>
        <w:rPr>
          <w:rFonts w:eastAsiaTheme="minorEastAsia"/>
          <w:noProof/>
          <w:sz w:val="22"/>
          <w:szCs w:val="22"/>
        </w:rPr>
      </w:pPr>
      <w:hyperlink w:anchor="_Toc396209157" w:history="1">
        <w:r w:rsidR="00310AB1" w:rsidRPr="00DD408E">
          <w:rPr>
            <w:rStyle w:val="Hyperlink"/>
            <w:b/>
            <w:noProof/>
          </w:rPr>
          <w:t>1.3.9 The ASRI Board of Directors are listed in Appendix B</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_Toc396209157 \h </w:instrText>
        </w:r>
        <w:r w:rsidR="00310AB1" w:rsidRPr="00DD408E">
          <w:rPr>
            <w:noProof/>
            <w:webHidden/>
          </w:rPr>
        </w:r>
        <w:r w:rsidR="00310AB1" w:rsidRPr="00DD408E">
          <w:rPr>
            <w:noProof/>
            <w:webHidden/>
          </w:rPr>
          <w:fldChar w:fldCharType="separate"/>
        </w:r>
        <w:r w:rsidR="00310AB1" w:rsidRPr="00DD408E">
          <w:rPr>
            <w:noProof/>
            <w:webHidden/>
          </w:rPr>
          <w:t>5</w:t>
        </w:r>
        <w:r w:rsidR="00310AB1" w:rsidRPr="00DD408E">
          <w:rPr>
            <w:noProof/>
            <w:webHidden/>
          </w:rPr>
          <w:fldChar w:fldCharType="end"/>
        </w:r>
      </w:hyperlink>
    </w:p>
    <w:p w14:paraId="0BF81F63" w14:textId="77777777" w:rsidR="00310AB1" w:rsidRPr="00DD408E" w:rsidRDefault="00822460" w:rsidP="009B02B5">
      <w:pPr>
        <w:pStyle w:val="TOC3"/>
        <w:rPr>
          <w:rFonts w:eastAsiaTheme="minorEastAsia"/>
          <w:noProof/>
          <w:sz w:val="22"/>
          <w:szCs w:val="22"/>
        </w:rPr>
      </w:pPr>
      <w:hyperlink w:anchor="_Toc396209158" w:history="1">
        <w:r w:rsidR="00310AB1" w:rsidRPr="00DD408E">
          <w:rPr>
            <w:rStyle w:val="Hyperlink"/>
            <w:b/>
            <w:noProof/>
          </w:rPr>
          <w:t>1.3.10 Current membership is as shown in Appendix C</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_Toc396209158 \h </w:instrText>
        </w:r>
        <w:r w:rsidR="00310AB1" w:rsidRPr="00DD408E">
          <w:rPr>
            <w:noProof/>
            <w:webHidden/>
          </w:rPr>
        </w:r>
        <w:r w:rsidR="00310AB1" w:rsidRPr="00DD408E">
          <w:rPr>
            <w:noProof/>
            <w:webHidden/>
          </w:rPr>
          <w:fldChar w:fldCharType="separate"/>
        </w:r>
        <w:r w:rsidR="00310AB1" w:rsidRPr="00DD408E">
          <w:rPr>
            <w:noProof/>
            <w:webHidden/>
          </w:rPr>
          <w:t>5</w:t>
        </w:r>
        <w:r w:rsidR="00310AB1" w:rsidRPr="00DD408E">
          <w:rPr>
            <w:noProof/>
            <w:webHidden/>
          </w:rPr>
          <w:fldChar w:fldCharType="end"/>
        </w:r>
      </w:hyperlink>
    </w:p>
    <w:p w14:paraId="0BF81F64" w14:textId="77777777" w:rsidR="00310AB1" w:rsidRPr="00DD408E" w:rsidRDefault="00822460">
      <w:pPr>
        <w:pStyle w:val="TOC2"/>
        <w:tabs>
          <w:tab w:val="right" w:leader="dot" w:pos="9350"/>
        </w:tabs>
        <w:rPr>
          <w:rFonts w:eastAsiaTheme="minorEastAsia"/>
          <w:smallCaps w:val="0"/>
          <w:noProof/>
          <w:sz w:val="22"/>
          <w:szCs w:val="22"/>
        </w:rPr>
      </w:pPr>
      <w:hyperlink w:anchor="_Toc396209159" w:history="1">
        <w:r w:rsidR="00310AB1" w:rsidRPr="00DD408E">
          <w:rPr>
            <w:rStyle w:val="Hyperlink"/>
            <w:b/>
            <w:noProof/>
          </w:rPr>
          <w:t>1.4 ADMINISTRATIVE GUIDANCE</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_Toc396209159 \h </w:instrText>
        </w:r>
        <w:r w:rsidR="00310AB1" w:rsidRPr="00DD408E">
          <w:rPr>
            <w:noProof/>
            <w:webHidden/>
          </w:rPr>
        </w:r>
        <w:r w:rsidR="00310AB1" w:rsidRPr="00DD408E">
          <w:rPr>
            <w:noProof/>
            <w:webHidden/>
          </w:rPr>
          <w:fldChar w:fldCharType="separate"/>
        </w:r>
        <w:r w:rsidR="00310AB1" w:rsidRPr="00DD408E">
          <w:rPr>
            <w:noProof/>
            <w:webHidden/>
          </w:rPr>
          <w:t>6</w:t>
        </w:r>
        <w:r w:rsidR="00310AB1" w:rsidRPr="00DD408E">
          <w:rPr>
            <w:noProof/>
            <w:webHidden/>
          </w:rPr>
          <w:fldChar w:fldCharType="end"/>
        </w:r>
      </w:hyperlink>
    </w:p>
    <w:p w14:paraId="0BF81F65" w14:textId="77777777" w:rsidR="00310AB1" w:rsidRPr="00DD408E" w:rsidRDefault="00822460" w:rsidP="009B02B5">
      <w:pPr>
        <w:pStyle w:val="TOC3"/>
        <w:rPr>
          <w:rFonts w:eastAsiaTheme="minorEastAsia"/>
          <w:noProof/>
          <w:sz w:val="22"/>
          <w:szCs w:val="22"/>
        </w:rPr>
      </w:pPr>
      <w:hyperlink w:anchor="_Toc396209160" w:history="1">
        <w:r w:rsidR="00310AB1" w:rsidRPr="00DD408E">
          <w:rPr>
            <w:rStyle w:val="Hyperlink"/>
            <w:b/>
            <w:noProof/>
          </w:rPr>
          <w:t>1.4.1 Conduct of Meetings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_Toc396209160 \h </w:instrText>
        </w:r>
        <w:r w:rsidR="00310AB1" w:rsidRPr="00DD408E">
          <w:rPr>
            <w:noProof/>
            <w:webHidden/>
          </w:rPr>
        </w:r>
        <w:r w:rsidR="00310AB1" w:rsidRPr="00DD408E">
          <w:rPr>
            <w:noProof/>
            <w:webHidden/>
          </w:rPr>
          <w:fldChar w:fldCharType="separate"/>
        </w:r>
        <w:r w:rsidR="00310AB1" w:rsidRPr="00DD408E">
          <w:rPr>
            <w:noProof/>
            <w:webHidden/>
          </w:rPr>
          <w:t>6</w:t>
        </w:r>
        <w:r w:rsidR="00310AB1" w:rsidRPr="00DD408E">
          <w:rPr>
            <w:noProof/>
            <w:webHidden/>
          </w:rPr>
          <w:fldChar w:fldCharType="end"/>
        </w:r>
      </w:hyperlink>
    </w:p>
    <w:p w14:paraId="0BF81F66" w14:textId="77777777" w:rsidR="00310AB1" w:rsidRPr="00DD408E" w:rsidRDefault="00822460">
      <w:pPr>
        <w:pStyle w:val="TOC4"/>
        <w:tabs>
          <w:tab w:val="right" w:leader="dot" w:pos="9350"/>
        </w:tabs>
        <w:rPr>
          <w:rFonts w:eastAsiaTheme="minorEastAsia"/>
          <w:noProof/>
          <w:sz w:val="22"/>
          <w:szCs w:val="22"/>
        </w:rPr>
      </w:pPr>
      <w:hyperlink w:anchor="_Toc396209161" w:history="1">
        <w:r w:rsidR="00310AB1" w:rsidRPr="00DD408E">
          <w:rPr>
            <w:rStyle w:val="Hyperlink"/>
            <w:b/>
            <w:noProof/>
          </w:rPr>
          <w:t>1.4.1.1  Temporary Chairman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_Toc396209161 \h </w:instrText>
        </w:r>
        <w:r w:rsidR="00310AB1" w:rsidRPr="00DD408E">
          <w:rPr>
            <w:noProof/>
            <w:webHidden/>
          </w:rPr>
        </w:r>
        <w:r w:rsidR="00310AB1" w:rsidRPr="00DD408E">
          <w:rPr>
            <w:noProof/>
            <w:webHidden/>
          </w:rPr>
          <w:fldChar w:fldCharType="separate"/>
        </w:r>
        <w:r w:rsidR="00310AB1" w:rsidRPr="00DD408E">
          <w:rPr>
            <w:noProof/>
            <w:webHidden/>
          </w:rPr>
          <w:t>6</w:t>
        </w:r>
        <w:r w:rsidR="00310AB1" w:rsidRPr="00DD408E">
          <w:rPr>
            <w:noProof/>
            <w:webHidden/>
          </w:rPr>
          <w:fldChar w:fldCharType="end"/>
        </w:r>
      </w:hyperlink>
    </w:p>
    <w:p w14:paraId="0BF81F67" w14:textId="77777777" w:rsidR="00310AB1" w:rsidRPr="00DD408E" w:rsidRDefault="00822460">
      <w:pPr>
        <w:pStyle w:val="TOC4"/>
        <w:tabs>
          <w:tab w:val="right" w:leader="dot" w:pos="9350"/>
        </w:tabs>
        <w:rPr>
          <w:rFonts w:eastAsiaTheme="minorEastAsia"/>
          <w:noProof/>
          <w:sz w:val="22"/>
          <w:szCs w:val="22"/>
        </w:rPr>
      </w:pPr>
      <w:hyperlink w:anchor="_Toc396209162" w:history="1">
        <w:r w:rsidR="00310AB1" w:rsidRPr="00DD408E">
          <w:rPr>
            <w:rStyle w:val="Hyperlink"/>
            <w:b/>
            <w:noProof/>
          </w:rPr>
          <w:t>1.4.1.2  Quorum</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_Toc396209162 \h </w:instrText>
        </w:r>
        <w:r w:rsidR="00310AB1" w:rsidRPr="00DD408E">
          <w:rPr>
            <w:noProof/>
            <w:webHidden/>
          </w:rPr>
        </w:r>
        <w:r w:rsidR="00310AB1" w:rsidRPr="00DD408E">
          <w:rPr>
            <w:noProof/>
            <w:webHidden/>
          </w:rPr>
          <w:fldChar w:fldCharType="separate"/>
        </w:r>
        <w:r w:rsidR="00310AB1" w:rsidRPr="00DD408E">
          <w:rPr>
            <w:noProof/>
            <w:webHidden/>
          </w:rPr>
          <w:t>6</w:t>
        </w:r>
        <w:r w:rsidR="00310AB1" w:rsidRPr="00DD408E">
          <w:rPr>
            <w:noProof/>
            <w:webHidden/>
          </w:rPr>
          <w:fldChar w:fldCharType="end"/>
        </w:r>
      </w:hyperlink>
    </w:p>
    <w:p w14:paraId="0BF81F68" w14:textId="77777777" w:rsidR="00310AB1" w:rsidRPr="00DD408E" w:rsidRDefault="00822460">
      <w:pPr>
        <w:pStyle w:val="TOC4"/>
        <w:tabs>
          <w:tab w:val="right" w:leader="dot" w:pos="9350"/>
        </w:tabs>
        <w:rPr>
          <w:rFonts w:eastAsiaTheme="minorEastAsia"/>
          <w:noProof/>
          <w:sz w:val="22"/>
          <w:szCs w:val="22"/>
        </w:rPr>
      </w:pPr>
      <w:hyperlink w:anchor="_Toc396209163" w:history="1">
        <w:r w:rsidR="00310AB1" w:rsidRPr="00DD408E">
          <w:rPr>
            <w:rStyle w:val="Hyperlink"/>
            <w:b/>
            <w:noProof/>
          </w:rPr>
          <w:t>1.4.1.3  Voting Eligibility</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_Toc396209163 \h </w:instrText>
        </w:r>
        <w:r w:rsidR="00310AB1" w:rsidRPr="00DD408E">
          <w:rPr>
            <w:noProof/>
            <w:webHidden/>
          </w:rPr>
        </w:r>
        <w:r w:rsidR="00310AB1" w:rsidRPr="00DD408E">
          <w:rPr>
            <w:noProof/>
            <w:webHidden/>
          </w:rPr>
          <w:fldChar w:fldCharType="separate"/>
        </w:r>
        <w:r w:rsidR="00310AB1" w:rsidRPr="00DD408E">
          <w:rPr>
            <w:noProof/>
            <w:webHidden/>
          </w:rPr>
          <w:t>6</w:t>
        </w:r>
        <w:r w:rsidR="00310AB1" w:rsidRPr="00DD408E">
          <w:rPr>
            <w:noProof/>
            <w:webHidden/>
          </w:rPr>
          <w:fldChar w:fldCharType="end"/>
        </w:r>
      </w:hyperlink>
    </w:p>
    <w:p w14:paraId="0BF81F69" w14:textId="77777777" w:rsidR="00310AB1" w:rsidRPr="00DD408E" w:rsidRDefault="00822460">
      <w:pPr>
        <w:pStyle w:val="TOC4"/>
        <w:tabs>
          <w:tab w:val="right" w:leader="dot" w:pos="9350"/>
        </w:tabs>
        <w:rPr>
          <w:rFonts w:eastAsiaTheme="minorEastAsia"/>
          <w:noProof/>
          <w:sz w:val="22"/>
          <w:szCs w:val="22"/>
        </w:rPr>
      </w:pPr>
      <w:hyperlink w:anchor="_Toc396209164" w:history="1">
        <w:r w:rsidR="00310AB1" w:rsidRPr="00DD408E">
          <w:rPr>
            <w:rStyle w:val="Hyperlink"/>
            <w:b/>
            <w:noProof/>
          </w:rPr>
          <w:t>1.4.1.4  Voting Methods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_Toc396209164 \h </w:instrText>
        </w:r>
        <w:r w:rsidR="00310AB1" w:rsidRPr="00DD408E">
          <w:rPr>
            <w:noProof/>
            <w:webHidden/>
          </w:rPr>
        </w:r>
        <w:r w:rsidR="00310AB1" w:rsidRPr="00DD408E">
          <w:rPr>
            <w:noProof/>
            <w:webHidden/>
          </w:rPr>
          <w:fldChar w:fldCharType="separate"/>
        </w:r>
        <w:r w:rsidR="00310AB1" w:rsidRPr="00DD408E">
          <w:rPr>
            <w:noProof/>
            <w:webHidden/>
          </w:rPr>
          <w:t>6</w:t>
        </w:r>
        <w:r w:rsidR="00310AB1" w:rsidRPr="00DD408E">
          <w:rPr>
            <w:noProof/>
            <w:webHidden/>
          </w:rPr>
          <w:fldChar w:fldCharType="end"/>
        </w:r>
      </w:hyperlink>
    </w:p>
    <w:p w14:paraId="0BF81F6A" w14:textId="77777777" w:rsidR="00310AB1" w:rsidRPr="00DD408E" w:rsidRDefault="00822460">
      <w:pPr>
        <w:pStyle w:val="TOC4"/>
        <w:tabs>
          <w:tab w:val="right" w:leader="dot" w:pos="9350"/>
        </w:tabs>
        <w:rPr>
          <w:rFonts w:eastAsiaTheme="minorEastAsia"/>
          <w:noProof/>
          <w:sz w:val="22"/>
          <w:szCs w:val="22"/>
        </w:rPr>
      </w:pPr>
      <w:hyperlink w:anchor="_Toc396209165" w:history="1">
        <w:r w:rsidR="00310AB1" w:rsidRPr="00DD408E">
          <w:rPr>
            <w:rStyle w:val="Hyperlink"/>
            <w:b/>
            <w:noProof/>
          </w:rPr>
          <w:t>1.4.1.5 Recording Committee Votes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_Toc396209165 \h </w:instrText>
        </w:r>
        <w:r w:rsidR="00310AB1" w:rsidRPr="00DD408E">
          <w:rPr>
            <w:noProof/>
            <w:webHidden/>
          </w:rPr>
        </w:r>
        <w:r w:rsidR="00310AB1" w:rsidRPr="00DD408E">
          <w:rPr>
            <w:noProof/>
            <w:webHidden/>
          </w:rPr>
          <w:fldChar w:fldCharType="separate"/>
        </w:r>
        <w:r w:rsidR="00310AB1" w:rsidRPr="00DD408E">
          <w:rPr>
            <w:noProof/>
            <w:webHidden/>
          </w:rPr>
          <w:t>7</w:t>
        </w:r>
        <w:r w:rsidR="00310AB1" w:rsidRPr="00DD408E">
          <w:rPr>
            <w:noProof/>
            <w:webHidden/>
          </w:rPr>
          <w:fldChar w:fldCharType="end"/>
        </w:r>
      </w:hyperlink>
    </w:p>
    <w:p w14:paraId="0BF81F6B" w14:textId="77777777" w:rsidR="00310AB1" w:rsidRPr="00DD408E" w:rsidRDefault="00822460">
      <w:pPr>
        <w:pStyle w:val="TOC4"/>
        <w:tabs>
          <w:tab w:val="right" w:leader="dot" w:pos="9350"/>
        </w:tabs>
        <w:rPr>
          <w:rFonts w:eastAsiaTheme="minorEastAsia"/>
          <w:noProof/>
          <w:sz w:val="22"/>
          <w:szCs w:val="22"/>
        </w:rPr>
      </w:pPr>
      <w:hyperlink w:anchor="_Toc396209166" w:history="1">
        <w:r w:rsidR="00310AB1" w:rsidRPr="00DD408E">
          <w:rPr>
            <w:rStyle w:val="Hyperlink"/>
            <w:b/>
            <w:noProof/>
          </w:rPr>
          <w:t>1.4.1.6  Special Working Groups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_Toc396209166 \h </w:instrText>
        </w:r>
        <w:r w:rsidR="00310AB1" w:rsidRPr="00DD408E">
          <w:rPr>
            <w:noProof/>
            <w:webHidden/>
          </w:rPr>
        </w:r>
        <w:r w:rsidR="00310AB1" w:rsidRPr="00DD408E">
          <w:rPr>
            <w:noProof/>
            <w:webHidden/>
          </w:rPr>
          <w:fldChar w:fldCharType="separate"/>
        </w:r>
        <w:r w:rsidR="00310AB1" w:rsidRPr="00DD408E">
          <w:rPr>
            <w:noProof/>
            <w:webHidden/>
          </w:rPr>
          <w:t>7</w:t>
        </w:r>
        <w:r w:rsidR="00310AB1" w:rsidRPr="00DD408E">
          <w:rPr>
            <w:noProof/>
            <w:webHidden/>
          </w:rPr>
          <w:fldChar w:fldCharType="end"/>
        </w:r>
      </w:hyperlink>
    </w:p>
    <w:p w14:paraId="0BF81F6C" w14:textId="77777777" w:rsidR="00310AB1" w:rsidRPr="00DD408E" w:rsidRDefault="00822460">
      <w:pPr>
        <w:pStyle w:val="TOC4"/>
        <w:tabs>
          <w:tab w:val="right" w:leader="dot" w:pos="9350"/>
        </w:tabs>
        <w:rPr>
          <w:rFonts w:eastAsiaTheme="minorEastAsia"/>
          <w:noProof/>
          <w:sz w:val="22"/>
          <w:szCs w:val="22"/>
        </w:rPr>
      </w:pPr>
      <w:hyperlink w:anchor="_Toc396209167" w:history="1">
        <w:r w:rsidR="00310AB1" w:rsidRPr="00DD408E">
          <w:rPr>
            <w:rStyle w:val="Hyperlink"/>
            <w:b/>
            <w:noProof/>
          </w:rPr>
          <w:t>1.4.1.7  Minutes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_Toc396209167 \h </w:instrText>
        </w:r>
        <w:r w:rsidR="00310AB1" w:rsidRPr="00DD408E">
          <w:rPr>
            <w:noProof/>
            <w:webHidden/>
          </w:rPr>
        </w:r>
        <w:r w:rsidR="00310AB1" w:rsidRPr="00DD408E">
          <w:rPr>
            <w:noProof/>
            <w:webHidden/>
          </w:rPr>
          <w:fldChar w:fldCharType="separate"/>
        </w:r>
        <w:r w:rsidR="00310AB1" w:rsidRPr="00DD408E">
          <w:rPr>
            <w:noProof/>
            <w:webHidden/>
          </w:rPr>
          <w:t>7</w:t>
        </w:r>
        <w:r w:rsidR="00310AB1" w:rsidRPr="00DD408E">
          <w:rPr>
            <w:noProof/>
            <w:webHidden/>
          </w:rPr>
          <w:fldChar w:fldCharType="end"/>
        </w:r>
      </w:hyperlink>
    </w:p>
    <w:p w14:paraId="0BF81F6D" w14:textId="77777777" w:rsidR="00310AB1" w:rsidRPr="00DD408E" w:rsidRDefault="00822460">
      <w:pPr>
        <w:pStyle w:val="TOC4"/>
        <w:tabs>
          <w:tab w:val="right" w:leader="dot" w:pos="9350"/>
        </w:tabs>
        <w:rPr>
          <w:rFonts w:eastAsiaTheme="minorEastAsia"/>
          <w:noProof/>
          <w:sz w:val="22"/>
          <w:szCs w:val="22"/>
        </w:rPr>
      </w:pPr>
      <w:hyperlink w:anchor="_Toc396209168" w:history="1">
        <w:r w:rsidR="00310AB1" w:rsidRPr="00DD408E">
          <w:rPr>
            <w:rStyle w:val="Hyperlink"/>
            <w:b/>
            <w:noProof/>
          </w:rPr>
          <w:t>1.4.1.8 Order of Business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_Toc396209168 \h </w:instrText>
        </w:r>
        <w:r w:rsidR="00310AB1" w:rsidRPr="00DD408E">
          <w:rPr>
            <w:noProof/>
            <w:webHidden/>
          </w:rPr>
        </w:r>
        <w:r w:rsidR="00310AB1" w:rsidRPr="00DD408E">
          <w:rPr>
            <w:noProof/>
            <w:webHidden/>
          </w:rPr>
          <w:fldChar w:fldCharType="separate"/>
        </w:r>
        <w:r w:rsidR="00310AB1" w:rsidRPr="00DD408E">
          <w:rPr>
            <w:noProof/>
            <w:webHidden/>
          </w:rPr>
          <w:t>8</w:t>
        </w:r>
        <w:r w:rsidR="00310AB1" w:rsidRPr="00DD408E">
          <w:rPr>
            <w:noProof/>
            <w:webHidden/>
          </w:rPr>
          <w:fldChar w:fldCharType="end"/>
        </w:r>
      </w:hyperlink>
    </w:p>
    <w:p w14:paraId="0BF81F6E" w14:textId="77777777" w:rsidR="00310AB1" w:rsidRPr="00DD408E" w:rsidRDefault="00822460">
      <w:pPr>
        <w:pStyle w:val="TOC4"/>
        <w:tabs>
          <w:tab w:val="right" w:leader="dot" w:pos="9350"/>
        </w:tabs>
        <w:rPr>
          <w:rFonts w:eastAsiaTheme="minorEastAsia"/>
          <w:noProof/>
          <w:sz w:val="22"/>
          <w:szCs w:val="22"/>
        </w:rPr>
      </w:pPr>
      <w:hyperlink w:anchor="_Toc396209169" w:history="1">
        <w:r w:rsidR="00310AB1" w:rsidRPr="00DD408E">
          <w:rPr>
            <w:rStyle w:val="Hyperlink"/>
            <w:b/>
            <w:noProof/>
          </w:rPr>
          <w:t>1.4.2 Election and Duties of Officers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_Toc396209169 \h </w:instrText>
        </w:r>
        <w:r w:rsidR="00310AB1" w:rsidRPr="00DD408E">
          <w:rPr>
            <w:noProof/>
            <w:webHidden/>
          </w:rPr>
        </w:r>
        <w:r w:rsidR="00310AB1" w:rsidRPr="00DD408E">
          <w:rPr>
            <w:noProof/>
            <w:webHidden/>
          </w:rPr>
          <w:fldChar w:fldCharType="separate"/>
        </w:r>
        <w:r w:rsidR="00310AB1" w:rsidRPr="00DD408E">
          <w:rPr>
            <w:noProof/>
            <w:webHidden/>
          </w:rPr>
          <w:t>8</w:t>
        </w:r>
        <w:r w:rsidR="00310AB1" w:rsidRPr="00DD408E">
          <w:rPr>
            <w:noProof/>
            <w:webHidden/>
          </w:rPr>
          <w:fldChar w:fldCharType="end"/>
        </w:r>
      </w:hyperlink>
    </w:p>
    <w:p w14:paraId="0BF81F6F" w14:textId="77777777" w:rsidR="00310AB1" w:rsidRPr="00DD408E" w:rsidRDefault="00822460">
      <w:pPr>
        <w:pStyle w:val="TOC4"/>
        <w:tabs>
          <w:tab w:val="right" w:leader="dot" w:pos="9350"/>
        </w:tabs>
        <w:rPr>
          <w:rFonts w:eastAsiaTheme="minorEastAsia"/>
          <w:noProof/>
          <w:sz w:val="22"/>
          <w:szCs w:val="22"/>
        </w:rPr>
      </w:pPr>
      <w:hyperlink w:anchor="_Toc396209170" w:history="1">
        <w:r w:rsidR="00310AB1" w:rsidRPr="00DD408E">
          <w:rPr>
            <w:rStyle w:val="Hyperlink"/>
            <w:b/>
            <w:noProof/>
          </w:rPr>
          <w:t>1.4.2.1 Election of Officers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_Toc396209170 \h </w:instrText>
        </w:r>
        <w:r w:rsidR="00310AB1" w:rsidRPr="00DD408E">
          <w:rPr>
            <w:noProof/>
            <w:webHidden/>
          </w:rPr>
        </w:r>
        <w:r w:rsidR="00310AB1" w:rsidRPr="00DD408E">
          <w:rPr>
            <w:noProof/>
            <w:webHidden/>
          </w:rPr>
          <w:fldChar w:fldCharType="separate"/>
        </w:r>
        <w:r w:rsidR="00310AB1" w:rsidRPr="00DD408E">
          <w:rPr>
            <w:noProof/>
            <w:webHidden/>
          </w:rPr>
          <w:t>8</w:t>
        </w:r>
        <w:r w:rsidR="00310AB1" w:rsidRPr="00DD408E">
          <w:rPr>
            <w:noProof/>
            <w:webHidden/>
          </w:rPr>
          <w:fldChar w:fldCharType="end"/>
        </w:r>
      </w:hyperlink>
    </w:p>
    <w:p w14:paraId="0BF81F70" w14:textId="77777777" w:rsidR="00310AB1" w:rsidRPr="00DD408E" w:rsidRDefault="00822460">
      <w:pPr>
        <w:pStyle w:val="TOC4"/>
        <w:tabs>
          <w:tab w:val="right" w:leader="dot" w:pos="9350"/>
        </w:tabs>
        <w:rPr>
          <w:rFonts w:eastAsiaTheme="minorEastAsia"/>
          <w:noProof/>
          <w:sz w:val="22"/>
          <w:szCs w:val="22"/>
        </w:rPr>
      </w:pPr>
      <w:hyperlink w:anchor="_Toc396209171" w:history="1">
        <w:r w:rsidR="00310AB1" w:rsidRPr="00DD408E">
          <w:rPr>
            <w:rStyle w:val="Hyperlink"/>
            <w:b/>
            <w:noProof/>
          </w:rPr>
          <w:t>1.4.2.2 Vacancies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_Toc396209171 \h </w:instrText>
        </w:r>
        <w:r w:rsidR="00310AB1" w:rsidRPr="00DD408E">
          <w:rPr>
            <w:noProof/>
            <w:webHidden/>
          </w:rPr>
        </w:r>
        <w:r w:rsidR="00310AB1" w:rsidRPr="00DD408E">
          <w:rPr>
            <w:noProof/>
            <w:webHidden/>
          </w:rPr>
          <w:fldChar w:fldCharType="separate"/>
        </w:r>
        <w:r w:rsidR="00310AB1" w:rsidRPr="00DD408E">
          <w:rPr>
            <w:noProof/>
            <w:webHidden/>
          </w:rPr>
          <w:t>8</w:t>
        </w:r>
        <w:r w:rsidR="00310AB1" w:rsidRPr="00DD408E">
          <w:rPr>
            <w:noProof/>
            <w:webHidden/>
          </w:rPr>
          <w:fldChar w:fldCharType="end"/>
        </w:r>
      </w:hyperlink>
    </w:p>
    <w:p w14:paraId="0BF81F71" w14:textId="77777777" w:rsidR="00310AB1" w:rsidRPr="00DD408E" w:rsidRDefault="00822460">
      <w:pPr>
        <w:pStyle w:val="TOC4"/>
        <w:tabs>
          <w:tab w:val="right" w:leader="dot" w:pos="9350"/>
        </w:tabs>
        <w:rPr>
          <w:rFonts w:eastAsiaTheme="minorEastAsia"/>
          <w:noProof/>
          <w:sz w:val="22"/>
          <w:szCs w:val="22"/>
        </w:rPr>
      </w:pPr>
      <w:hyperlink w:anchor="_Toc396209172" w:history="1">
        <w:r w:rsidR="00310AB1" w:rsidRPr="00DD408E">
          <w:rPr>
            <w:rStyle w:val="Hyperlink"/>
            <w:b/>
            <w:noProof/>
          </w:rPr>
          <w:t>1.4.2.3 Duties of the Chairman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_Toc396209172 \h </w:instrText>
        </w:r>
        <w:r w:rsidR="00310AB1" w:rsidRPr="00DD408E">
          <w:rPr>
            <w:noProof/>
            <w:webHidden/>
          </w:rPr>
        </w:r>
        <w:r w:rsidR="00310AB1" w:rsidRPr="00DD408E">
          <w:rPr>
            <w:noProof/>
            <w:webHidden/>
          </w:rPr>
          <w:fldChar w:fldCharType="separate"/>
        </w:r>
        <w:r w:rsidR="00310AB1" w:rsidRPr="00DD408E">
          <w:rPr>
            <w:noProof/>
            <w:webHidden/>
          </w:rPr>
          <w:t>8</w:t>
        </w:r>
        <w:r w:rsidR="00310AB1" w:rsidRPr="00DD408E">
          <w:rPr>
            <w:noProof/>
            <w:webHidden/>
          </w:rPr>
          <w:fldChar w:fldCharType="end"/>
        </w:r>
      </w:hyperlink>
    </w:p>
    <w:p w14:paraId="0BF81F72" w14:textId="77777777" w:rsidR="00310AB1" w:rsidRPr="00DD408E" w:rsidRDefault="00822460">
      <w:pPr>
        <w:pStyle w:val="TOC1"/>
        <w:tabs>
          <w:tab w:val="right" w:leader="dot" w:pos="9350"/>
        </w:tabs>
        <w:rPr>
          <w:rFonts w:eastAsiaTheme="minorEastAsia"/>
          <w:b w:val="0"/>
          <w:bCs w:val="0"/>
          <w:caps w:val="0"/>
          <w:noProof/>
          <w:sz w:val="22"/>
          <w:szCs w:val="22"/>
        </w:rPr>
      </w:pPr>
      <w:hyperlink w:anchor="_Toc396209173" w:history="1">
        <w:r w:rsidR="00310AB1" w:rsidRPr="00DD408E">
          <w:rPr>
            <w:rStyle w:val="Hyperlink"/>
            <w:noProof/>
            <w:kern w:val="24"/>
          </w:rPr>
          <w:t>2 Aeronautical Industry Operational VHF Policy</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_Toc396209173 \h </w:instrText>
        </w:r>
        <w:r w:rsidR="00310AB1" w:rsidRPr="00DD408E">
          <w:rPr>
            <w:noProof/>
            <w:webHidden/>
          </w:rPr>
        </w:r>
        <w:r w:rsidR="00310AB1" w:rsidRPr="00DD408E">
          <w:rPr>
            <w:noProof/>
            <w:webHidden/>
          </w:rPr>
          <w:fldChar w:fldCharType="separate"/>
        </w:r>
        <w:r w:rsidR="00310AB1" w:rsidRPr="00DD408E">
          <w:rPr>
            <w:noProof/>
            <w:webHidden/>
          </w:rPr>
          <w:t>1</w:t>
        </w:r>
        <w:r w:rsidR="00310AB1" w:rsidRPr="00DD408E">
          <w:rPr>
            <w:noProof/>
            <w:webHidden/>
          </w:rPr>
          <w:fldChar w:fldCharType="end"/>
        </w:r>
      </w:hyperlink>
    </w:p>
    <w:p w14:paraId="0BF81F73"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174" w:history="1">
        <w:r w:rsidR="00310AB1" w:rsidRPr="00DD408E">
          <w:rPr>
            <w:rStyle w:val="Hyperlink"/>
            <w:b/>
            <w:noProof/>
          </w:rPr>
          <w:t>2.1</w:t>
        </w:r>
        <w:r w:rsidR="00310AB1" w:rsidRPr="00DD408E">
          <w:rPr>
            <w:rFonts w:eastAsiaTheme="minorEastAsia"/>
            <w:smallCaps w:val="0"/>
            <w:noProof/>
            <w:sz w:val="22"/>
            <w:szCs w:val="22"/>
          </w:rPr>
          <w:tab/>
        </w:r>
        <w:r w:rsidR="00310AB1" w:rsidRPr="00DD408E">
          <w:rPr>
            <w:rStyle w:val="Hyperlink"/>
            <w:b/>
            <w:noProof/>
          </w:rPr>
          <w:t>INTRODUCTION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_Toc396209174 \h </w:instrText>
        </w:r>
        <w:r w:rsidR="00310AB1" w:rsidRPr="00DD408E">
          <w:rPr>
            <w:noProof/>
            <w:webHidden/>
          </w:rPr>
        </w:r>
        <w:r w:rsidR="00310AB1" w:rsidRPr="00DD408E">
          <w:rPr>
            <w:noProof/>
            <w:webHidden/>
          </w:rPr>
          <w:fldChar w:fldCharType="separate"/>
        </w:r>
        <w:r w:rsidR="00310AB1" w:rsidRPr="00DD408E">
          <w:rPr>
            <w:noProof/>
            <w:webHidden/>
          </w:rPr>
          <w:t>1</w:t>
        </w:r>
        <w:r w:rsidR="00310AB1" w:rsidRPr="00DD408E">
          <w:rPr>
            <w:noProof/>
            <w:webHidden/>
          </w:rPr>
          <w:fldChar w:fldCharType="end"/>
        </w:r>
      </w:hyperlink>
    </w:p>
    <w:p w14:paraId="0BF81F74"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175" w:history="1">
        <w:r w:rsidR="00310AB1" w:rsidRPr="00DD408E">
          <w:rPr>
            <w:rStyle w:val="Hyperlink"/>
            <w:b/>
            <w:noProof/>
          </w:rPr>
          <w:t>2.2</w:t>
        </w:r>
        <w:r w:rsidR="00310AB1" w:rsidRPr="00DD408E">
          <w:rPr>
            <w:rFonts w:eastAsiaTheme="minorEastAsia"/>
            <w:smallCaps w:val="0"/>
            <w:noProof/>
            <w:sz w:val="22"/>
            <w:szCs w:val="22"/>
          </w:rPr>
          <w:tab/>
        </w:r>
        <w:r w:rsidR="00310AB1" w:rsidRPr="00DD408E">
          <w:rPr>
            <w:rStyle w:val="Hyperlink"/>
            <w:b/>
            <w:noProof/>
          </w:rPr>
          <w:t>DEFINITIONS AND EXPLANATORY REMARKS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_Toc396209175 \h </w:instrText>
        </w:r>
        <w:r w:rsidR="00310AB1" w:rsidRPr="00DD408E">
          <w:rPr>
            <w:noProof/>
            <w:webHidden/>
          </w:rPr>
        </w:r>
        <w:r w:rsidR="00310AB1" w:rsidRPr="00DD408E">
          <w:rPr>
            <w:noProof/>
            <w:webHidden/>
          </w:rPr>
          <w:fldChar w:fldCharType="separate"/>
        </w:r>
        <w:r w:rsidR="00310AB1" w:rsidRPr="00DD408E">
          <w:rPr>
            <w:noProof/>
            <w:webHidden/>
          </w:rPr>
          <w:t>1</w:t>
        </w:r>
        <w:r w:rsidR="00310AB1" w:rsidRPr="00DD408E">
          <w:rPr>
            <w:noProof/>
            <w:webHidden/>
          </w:rPr>
          <w:fldChar w:fldCharType="end"/>
        </w:r>
      </w:hyperlink>
    </w:p>
    <w:p w14:paraId="0BF81F75" w14:textId="77777777" w:rsidR="00310AB1" w:rsidRPr="00DD408E" w:rsidRDefault="00822460" w:rsidP="009B02B5">
      <w:pPr>
        <w:pStyle w:val="TOC3"/>
        <w:rPr>
          <w:rFonts w:eastAsiaTheme="minorEastAsia"/>
          <w:noProof/>
          <w:sz w:val="22"/>
          <w:szCs w:val="22"/>
        </w:rPr>
      </w:pPr>
      <w:hyperlink w:anchor="_Toc396209176" w:history="1">
        <w:r w:rsidR="00310AB1" w:rsidRPr="00DD408E">
          <w:rPr>
            <w:rStyle w:val="Hyperlink"/>
            <w:b/>
            <w:noProof/>
          </w:rPr>
          <w:t>2.2.1</w:t>
        </w:r>
        <w:r w:rsidR="00310AB1" w:rsidRPr="00DD408E">
          <w:rPr>
            <w:rFonts w:eastAsiaTheme="minorEastAsia"/>
            <w:noProof/>
            <w:sz w:val="22"/>
            <w:szCs w:val="22"/>
          </w:rPr>
          <w:tab/>
        </w:r>
        <w:r w:rsidR="00310AB1" w:rsidRPr="00DD408E">
          <w:rPr>
            <w:rStyle w:val="Hyperlink"/>
            <w:b/>
            <w:noProof/>
          </w:rPr>
          <w:t>General Information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_Toc396209176 \h </w:instrText>
        </w:r>
        <w:r w:rsidR="00310AB1" w:rsidRPr="00DD408E">
          <w:rPr>
            <w:noProof/>
            <w:webHidden/>
          </w:rPr>
        </w:r>
        <w:r w:rsidR="00310AB1" w:rsidRPr="00DD408E">
          <w:rPr>
            <w:noProof/>
            <w:webHidden/>
          </w:rPr>
          <w:fldChar w:fldCharType="separate"/>
        </w:r>
        <w:r w:rsidR="00310AB1" w:rsidRPr="00DD408E">
          <w:rPr>
            <w:noProof/>
            <w:webHidden/>
          </w:rPr>
          <w:t>1</w:t>
        </w:r>
        <w:r w:rsidR="00310AB1" w:rsidRPr="00DD408E">
          <w:rPr>
            <w:noProof/>
            <w:webHidden/>
          </w:rPr>
          <w:fldChar w:fldCharType="end"/>
        </w:r>
      </w:hyperlink>
    </w:p>
    <w:p w14:paraId="0BF81F76" w14:textId="77777777" w:rsidR="00310AB1" w:rsidRPr="00DD408E" w:rsidRDefault="00822460">
      <w:pPr>
        <w:pStyle w:val="TOC4"/>
        <w:tabs>
          <w:tab w:val="right" w:leader="dot" w:pos="9350"/>
        </w:tabs>
        <w:rPr>
          <w:rFonts w:eastAsiaTheme="minorEastAsia"/>
          <w:noProof/>
          <w:sz w:val="22"/>
          <w:szCs w:val="22"/>
        </w:rPr>
      </w:pPr>
      <w:hyperlink w:anchor="_Toc396209177" w:history="1">
        <w:r w:rsidR="00310AB1" w:rsidRPr="00DD408E">
          <w:rPr>
            <w:rStyle w:val="Hyperlink"/>
            <w:b/>
            <w:noProof/>
          </w:rPr>
          <w:t>2.2.2.1 ACARS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_Toc396209177 \h </w:instrText>
        </w:r>
        <w:r w:rsidR="00310AB1" w:rsidRPr="00DD408E">
          <w:rPr>
            <w:noProof/>
            <w:webHidden/>
          </w:rPr>
        </w:r>
        <w:r w:rsidR="00310AB1" w:rsidRPr="00DD408E">
          <w:rPr>
            <w:noProof/>
            <w:webHidden/>
          </w:rPr>
          <w:fldChar w:fldCharType="separate"/>
        </w:r>
        <w:r w:rsidR="00310AB1" w:rsidRPr="00DD408E">
          <w:rPr>
            <w:noProof/>
            <w:webHidden/>
          </w:rPr>
          <w:t>1</w:t>
        </w:r>
        <w:r w:rsidR="00310AB1" w:rsidRPr="00DD408E">
          <w:rPr>
            <w:noProof/>
            <w:webHidden/>
          </w:rPr>
          <w:fldChar w:fldCharType="end"/>
        </w:r>
      </w:hyperlink>
    </w:p>
    <w:p w14:paraId="0BF81F77" w14:textId="77777777" w:rsidR="00310AB1" w:rsidRPr="00DD408E" w:rsidRDefault="00822460">
      <w:pPr>
        <w:pStyle w:val="TOC4"/>
        <w:tabs>
          <w:tab w:val="right" w:leader="dot" w:pos="9350"/>
        </w:tabs>
        <w:rPr>
          <w:rFonts w:eastAsiaTheme="minorEastAsia"/>
          <w:noProof/>
          <w:sz w:val="22"/>
          <w:szCs w:val="22"/>
        </w:rPr>
      </w:pPr>
      <w:hyperlink w:anchor="_Toc396209178" w:history="1">
        <w:r w:rsidR="00310AB1" w:rsidRPr="00DD408E">
          <w:rPr>
            <w:rStyle w:val="Hyperlink"/>
            <w:b/>
            <w:noProof/>
          </w:rPr>
          <w:t>2.2.2.2 Adjacent Channel</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_Toc396209178 \h </w:instrText>
        </w:r>
        <w:r w:rsidR="00310AB1" w:rsidRPr="00DD408E">
          <w:rPr>
            <w:noProof/>
            <w:webHidden/>
          </w:rPr>
        </w:r>
        <w:r w:rsidR="00310AB1" w:rsidRPr="00DD408E">
          <w:rPr>
            <w:noProof/>
            <w:webHidden/>
          </w:rPr>
          <w:fldChar w:fldCharType="separate"/>
        </w:r>
        <w:r w:rsidR="00310AB1" w:rsidRPr="00DD408E">
          <w:rPr>
            <w:noProof/>
            <w:webHidden/>
          </w:rPr>
          <w:t>2</w:t>
        </w:r>
        <w:r w:rsidR="00310AB1" w:rsidRPr="00DD408E">
          <w:rPr>
            <w:noProof/>
            <w:webHidden/>
          </w:rPr>
          <w:fldChar w:fldCharType="end"/>
        </w:r>
      </w:hyperlink>
    </w:p>
    <w:p w14:paraId="0BF81F78" w14:textId="77777777" w:rsidR="00310AB1" w:rsidRPr="00DD408E" w:rsidRDefault="00822460">
      <w:pPr>
        <w:pStyle w:val="TOC4"/>
        <w:tabs>
          <w:tab w:val="right" w:leader="dot" w:pos="9350"/>
        </w:tabs>
        <w:rPr>
          <w:rFonts w:eastAsiaTheme="minorEastAsia"/>
          <w:noProof/>
          <w:sz w:val="22"/>
          <w:szCs w:val="22"/>
        </w:rPr>
      </w:pPr>
      <w:hyperlink w:anchor="_Toc396209179" w:history="1">
        <w:r w:rsidR="00310AB1" w:rsidRPr="00DD408E">
          <w:rPr>
            <w:rStyle w:val="Hyperlink"/>
            <w:b/>
            <w:noProof/>
          </w:rPr>
          <w:t>2.2.2.3 Adjacent Signal</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_Toc396209179 \h </w:instrText>
        </w:r>
        <w:r w:rsidR="00310AB1" w:rsidRPr="00DD408E">
          <w:rPr>
            <w:noProof/>
            <w:webHidden/>
          </w:rPr>
        </w:r>
        <w:r w:rsidR="00310AB1" w:rsidRPr="00DD408E">
          <w:rPr>
            <w:noProof/>
            <w:webHidden/>
          </w:rPr>
          <w:fldChar w:fldCharType="separate"/>
        </w:r>
        <w:r w:rsidR="00310AB1" w:rsidRPr="00DD408E">
          <w:rPr>
            <w:noProof/>
            <w:webHidden/>
          </w:rPr>
          <w:t>2</w:t>
        </w:r>
        <w:r w:rsidR="00310AB1" w:rsidRPr="00DD408E">
          <w:rPr>
            <w:noProof/>
            <w:webHidden/>
          </w:rPr>
          <w:fldChar w:fldCharType="end"/>
        </w:r>
      </w:hyperlink>
    </w:p>
    <w:p w14:paraId="0BF81F79" w14:textId="77777777" w:rsidR="00310AB1" w:rsidRPr="00DD408E" w:rsidRDefault="00822460">
      <w:pPr>
        <w:pStyle w:val="TOC4"/>
        <w:tabs>
          <w:tab w:val="right" w:leader="dot" w:pos="9350"/>
        </w:tabs>
        <w:rPr>
          <w:rFonts w:eastAsiaTheme="minorEastAsia"/>
          <w:noProof/>
          <w:sz w:val="22"/>
          <w:szCs w:val="22"/>
        </w:rPr>
      </w:pPr>
      <w:hyperlink w:anchor="_Toc396209180" w:history="1">
        <w:r w:rsidR="00310AB1" w:rsidRPr="00DD408E">
          <w:rPr>
            <w:rStyle w:val="Hyperlink"/>
            <w:b/>
            <w:noProof/>
          </w:rPr>
          <w:t>2.2.2.4 Aeronautical Operational Control (AOC) Communications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_Toc396209180 \h </w:instrText>
        </w:r>
        <w:r w:rsidR="00310AB1" w:rsidRPr="00DD408E">
          <w:rPr>
            <w:noProof/>
            <w:webHidden/>
          </w:rPr>
        </w:r>
        <w:r w:rsidR="00310AB1" w:rsidRPr="00DD408E">
          <w:rPr>
            <w:noProof/>
            <w:webHidden/>
          </w:rPr>
          <w:fldChar w:fldCharType="separate"/>
        </w:r>
        <w:r w:rsidR="00310AB1" w:rsidRPr="00DD408E">
          <w:rPr>
            <w:noProof/>
            <w:webHidden/>
          </w:rPr>
          <w:t>2</w:t>
        </w:r>
        <w:r w:rsidR="00310AB1" w:rsidRPr="00DD408E">
          <w:rPr>
            <w:noProof/>
            <w:webHidden/>
          </w:rPr>
          <w:fldChar w:fldCharType="end"/>
        </w:r>
      </w:hyperlink>
    </w:p>
    <w:p w14:paraId="0BF81F7A" w14:textId="77777777" w:rsidR="00310AB1" w:rsidRPr="00DD408E" w:rsidRDefault="00822460">
      <w:pPr>
        <w:pStyle w:val="TOC4"/>
        <w:tabs>
          <w:tab w:val="right" w:leader="dot" w:pos="9350"/>
        </w:tabs>
        <w:rPr>
          <w:rFonts w:eastAsiaTheme="minorEastAsia"/>
          <w:noProof/>
          <w:sz w:val="22"/>
          <w:szCs w:val="22"/>
        </w:rPr>
      </w:pPr>
      <w:hyperlink w:anchor="_Toc396209181" w:history="1">
        <w:r w:rsidR="00310AB1" w:rsidRPr="00DD408E">
          <w:rPr>
            <w:rStyle w:val="Hyperlink"/>
            <w:b/>
            <w:noProof/>
          </w:rPr>
          <w:t>2.2.2.5 Air Traffic Services (ATS) Communications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_Toc396209181 \h </w:instrText>
        </w:r>
        <w:r w:rsidR="00310AB1" w:rsidRPr="00DD408E">
          <w:rPr>
            <w:noProof/>
            <w:webHidden/>
          </w:rPr>
        </w:r>
        <w:r w:rsidR="00310AB1" w:rsidRPr="00DD408E">
          <w:rPr>
            <w:noProof/>
            <w:webHidden/>
          </w:rPr>
          <w:fldChar w:fldCharType="separate"/>
        </w:r>
        <w:r w:rsidR="00310AB1" w:rsidRPr="00DD408E">
          <w:rPr>
            <w:noProof/>
            <w:webHidden/>
          </w:rPr>
          <w:t>2</w:t>
        </w:r>
        <w:r w:rsidR="00310AB1" w:rsidRPr="00DD408E">
          <w:rPr>
            <w:noProof/>
            <w:webHidden/>
          </w:rPr>
          <w:fldChar w:fldCharType="end"/>
        </w:r>
      </w:hyperlink>
    </w:p>
    <w:p w14:paraId="0BF81F7B" w14:textId="77777777" w:rsidR="00310AB1" w:rsidRPr="00DD408E" w:rsidRDefault="00822460">
      <w:pPr>
        <w:pStyle w:val="TOC4"/>
        <w:tabs>
          <w:tab w:val="right" w:leader="dot" w:pos="9350"/>
        </w:tabs>
        <w:rPr>
          <w:rFonts w:eastAsiaTheme="minorEastAsia"/>
          <w:noProof/>
          <w:sz w:val="22"/>
          <w:szCs w:val="22"/>
        </w:rPr>
      </w:pPr>
      <w:hyperlink w:anchor="_Toc396209182" w:history="1">
        <w:r w:rsidR="00310AB1" w:rsidRPr="00DD408E">
          <w:rPr>
            <w:rStyle w:val="Hyperlink"/>
            <w:b/>
            <w:noProof/>
          </w:rPr>
          <w:t>2.2.2.6 Co-located</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_Toc396209182 \h </w:instrText>
        </w:r>
        <w:r w:rsidR="00310AB1" w:rsidRPr="00DD408E">
          <w:rPr>
            <w:noProof/>
            <w:webHidden/>
          </w:rPr>
        </w:r>
        <w:r w:rsidR="00310AB1" w:rsidRPr="00DD408E">
          <w:rPr>
            <w:noProof/>
            <w:webHidden/>
          </w:rPr>
          <w:fldChar w:fldCharType="separate"/>
        </w:r>
        <w:r w:rsidR="00310AB1" w:rsidRPr="00DD408E">
          <w:rPr>
            <w:noProof/>
            <w:webHidden/>
          </w:rPr>
          <w:t>2</w:t>
        </w:r>
        <w:r w:rsidR="00310AB1" w:rsidRPr="00DD408E">
          <w:rPr>
            <w:noProof/>
            <w:webHidden/>
          </w:rPr>
          <w:fldChar w:fldCharType="end"/>
        </w:r>
      </w:hyperlink>
    </w:p>
    <w:p w14:paraId="0BF81F7C" w14:textId="77777777" w:rsidR="00310AB1" w:rsidRPr="00DD408E" w:rsidRDefault="00822460">
      <w:pPr>
        <w:pStyle w:val="TOC4"/>
        <w:tabs>
          <w:tab w:val="right" w:leader="dot" w:pos="9350"/>
        </w:tabs>
        <w:rPr>
          <w:rFonts w:eastAsiaTheme="minorEastAsia"/>
          <w:noProof/>
          <w:sz w:val="22"/>
          <w:szCs w:val="22"/>
        </w:rPr>
      </w:pPr>
      <w:hyperlink w:anchor="_Toc396209183" w:history="1">
        <w:r w:rsidR="00310AB1" w:rsidRPr="00DD408E">
          <w:rPr>
            <w:rStyle w:val="Hyperlink"/>
            <w:b/>
            <w:noProof/>
          </w:rPr>
          <w:t>2.2.2.7 Common-user system</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_Toc396209183 \h </w:instrText>
        </w:r>
        <w:r w:rsidR="00310AB1" w:rsidRPr="00DD408E">
          <w:rPr>
            <w:noProof/>
            <w:webHidden/>
          </w:rPr>
        </w:r>
        <w:r w:rsidR="00310AB1" w:rsidRPr="00DD408E">
          <w:rPr>
            <w:noProof/>
            <w:webHidden/>
          </w:rPr>
          <w:fldChar w:fldCharType="separate"/>
        </w:r>
        <w:r w:rsidR="00310AB1" w:rsidRPr="00DD408E">
          <w:rPr>
            <w:noProof/>
            <w:webHidden/>
          </w:rPr>
          <w:t>2</w:t>
        </w:r>
        <w:r w:rsidR="00310AB1" w:rsidRPr="00DD408E">
          <w:rPr>
            <w:noProof/>
            <w:webHidden/>
          </w:rPr>
          <w:fldChar w:fldCharType="end"/>
        </w:r>
      </w:hyperlink>
    </w:p>
    <w:p w14:paraId="0BF81F7D" w14:textId="77777777" w:rsidR="00310AB1" w:rsidRPr="00DD408E" w:rsidRDefault="00822460">
      <w:pPr>
        <w:pStyle w:val="TOC4"/>
        <w:tabs>
          <w:tab w:val="right" w:leader="dot" w:pos="9350"/>
        </w:tabs>
        <w:rPr>
          <w:rFonts w:eastAsiaTheme="minorEastAsia"/>
          <w:noProof/>
          <w:sz w:val="22"/>
          <w:szCs w:val="22"/>
        </w:rPr>
      </w:pPr>
      <w:hyperlink w:anchor="_Toc396209184" w:history="1">
        <w:r w:rsidR="00310AB1" w:rsidRPr="00DD408E">
          <w:rPr>
            <w:rStyle w:val="Hyperlink"/>
            <w:b/>
            <w:noProof/>
          </w:rPr>
          <w:t>2.2.2.8 Cosite</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_Toc396209184 \h </w:instrText>
        </w:r>
        <w:r w:rsidR="00310AB1" w:rsidRPr="00DD408E">
          <w:rPr>
            <w:noProof/>
            <w:webHidden/>
          </w:rPr>
        </w:r>
        <w:r w:rsidR="00310AB1" w:rsidRPr="00DD408E">
          <w:rPr>
            <w:noProof/>
            <w:webHidden/>
          </w:rPr>
          <w:fldChar w:fldCharType="separate"/>
        </w:r>
        <w:r w:rsidR="00310AB1" w:rsidRPr="00DD408E">
          <w:rPr>
            <w:noProof/>
            <w:webHidden/>
          </w:rPr>
          <w:t>3</w:t>
        </w:r>
        <w:r w:rsidR="00310AB1" w:rsidRPr="00DD408E">
          <w:rPr>
            <w:noProof/>
            <w:webHidden/>
          </w:rPr>
          <w:fldChar w:fldCharType="end"/>
        </w:r>
      </w:hyperlink>
    </w:p>
    <w:p w14:paraId="0BF81F7E" w14:textId="77777777" w:rsidR="00310AB1" w:rsidRPr="00DD408E" w:rsidRDefault="00822460">
      <w:pPr>
        <w:pStyle w:val="TOC4"/>
        <w:tabs>
          <w:tab w:val="right" w:leader="dot" w:pos="9350"/>
        </w:tabs>
        <w:rPr>
          <w:rFonts w:eastAsiaTheme="minorEastAsia"/>
          <w:noProof/>
          <w:sz w:val="22"/>
          <w:szCs w:val="22"/>
        </w:rPr>
      </w:pPr>
      <w:hyperlink w:anchor="_Toc396209185" w:history="1">
        <w:r w:rsidR="00310AB1" w:rsidRPr="00DD408E">
          <w:rPr>
            <w:rStyle w:val="Hyperlink"/>
            <w:b/>
            <w:noProof/>
          </w:rPr>
          <w:t>2.2.2.9 Control Point</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_Toc396209185 \h </w:instrText>
        </w:r>
        <w:r w:rsidR="00310AB1" w:rsidRPr="00DD408E">
          <w:rPr>
            <w:noProof/>
            <w:webHidden/>
          </w:rPr>
        </w:r>
        <w:r w:rsidR="00310AB1" w:rsidRPr="00DD408E">
          <w:rPr>
            <w:noProof/>
            <w:webHidden/>
          </w:rPr>
          <w:fldChar w:fldCharType="separate"/>
        </w:r>
        <w:r w:rsidR="00310AB1" w:rsidRPr="00DD408E">
          <w:rPr>
            <w:noProof/>
            <w:webHidden/>
          </w:rPr>
          <w:t>3</w:t>
        </w:r>
        <w:r w:rsidR="00310AB1" w:rsidRPr="00DD408E">
          <w:rPr>
            <w:noProof/>
            <w:webHidden/>
          </w:rPr>
          <w:fldChar w:fldCharType="end"/>
        </w:r>
      </w:hyperlink>
    </w:p>
    <w:p w14:paraId="0BF81F7F" w14:textId="77777777" w:rsidR="00310AB1" w:rsidRPr="00DD408E" w:rsidRDefault="00822460">
      <w:pPr>
        <w:pStyle w:val="TOC4"/>
        <w:tabs>
          <w:tab w:val="right" w:leader="dot" w:pos="9350"/>
        </w:tabs>
        <w:rPr>
          <w:rFonts w:eastAsiaTheme="minorEastAsia"/>
          <w:noProof/>
          <w:sz w:val="22"/>
          <w:szCs w:val="22"/>
        </w:rPr>
      </w:pPr>
      <w:hyperlink w:anchor="_Toc396209186" w:history="1">
        <w:r w:rsidR="00310AB1" w:rsidRPr="00DD408E">
          <w:rPr>
            <w:rStyle w:val="Hyperlink"/>
            <w:b/>
            <w:noProof/>
          </w:rPr>
          <w:t>2.2.2.10 Dispatch Point</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_Toc396209186 \h </w:instrText>
        </w:r>
        <w:r w:rsidR="00310AB1" w:rsidRPr="00DD408E">
          <w:rPr>
            <w:noProof/>
            <w:webHidden/>
          </w:rPr>
        </w:r>
        <w:r w:rsidR="00310AB1" w:rsidRPr="00DD408E">
          <w:rPr>
            <w:noProof/>
            <w:webHidden/>
          </w:rPr>
          <w:fldChar w:fldCharType="separate"/>
        </w:r>
        <w:r w:rsidR="00310AB1" w:rsidRPr="00DD408E">
          <w:rPr>
            <w:noProof/>
            <w:webHidden/>
          </w:rPr>
          <w:t>3</w:t>
        </w:r>
        <w:r w:rsidR="00310AB1" w:rsidRPr="00DD408E">
          <w:rPr>
            <w:noProof/>
            <w:webHidden/>
          </w:rPr>
          <w:fldChar w:fldCharType="end"/>
        </w:r>
      </w:hyperlink>
    </w:p>
    <w:p w14:paraId="0BF81F80" w14:textId="77777777" w:rsidR="00310AB1" w:rsidRPr="00DD408E" w:rsidRDefault="00822460">
      <w:pPr>
        <w:pStyle w:val="TOC4"/>
        <w:tabs>
          <w:tab w:val="right" w:leader="dot" w:pos="9350"/>
        </w:tabs>
        <w:rPr>
          <w:rFonts w:eastAsiaTheme="minorEastAsia"/>
          <w:noProof/>
          <w:sz w:val="22"/>
          <w:szCs w:val="22"/>
        </w:rPr>
      </w:pPr>
      <w:hyperlink w:anchor="_Toc396209187" w:history="1">
        <w:r w:rsidR="00310AB1" w:rsidRPr="00DD408E">
          <w:rPr>
            <w:rStyle w:val="Hyperlink"/>
            <w:b/>
            <w:noProof/>
          </w:rPr>
          <w:t>2.2.2.11 Enroute Communications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_Toc396209187 \h </w:instrText>
        </w:r>
        <w:r w:rsidR="00310AB1" w:rsidRPr="00DD408E">
          <w:rPr>
            <w:noProof/>
            <w:webHidden/>
          </w:rPr>
        </w:r>
        <w:r w:rsidR="00310AB1" w:rsidRPr="00DD408E">
          <w:rPr>
            <w:noProof/>
            <w:webHidden/>
          </w:rPr>
          <w:fldChar w:fldCharType="separate"/>
        </w:r>
        <w:r w:rsidR="00310AB1" w:rsidRPr="00DD408E">
          <w:rPr>
            <w:noProof/>
            <w:webHidden/>
          </w:rPr>
          <w:t>3</w:t>
        </w:r>
        <w:r w:rsidR="00310AB1" w:rsidRPr="00DD408E">
          <w:rPr>
            <w:noProof/>
            <w:webHidden/>
          </w:rPr>
          <w:fldChar w:fldCharType="end"/>
        </w:r>
      </w:hyperlink>
    </w:p>
    <w:p w14:paraId="0BF81F81" w14:textId="77777777" w:rsidR="00310AB1" w:rsidRPr="00DD408E" w:rsidRDefault="00822460">
      <w:pPr>
        <w:pStyle w:val="TOC4"/>
        <w:tabs>
          <w:tab w:val="right" w:leader="dot" w:pos="9350"/>
        </w:tabs>
        <w:rPr>
          <w:rFonts w:eastAsiaTheme="minorEastAsia"/>
          <w:noProof/>
          <w:sz w:val="22"/>
          <w:szCs w:val="22"/>
        </w:rPr>
      </w:pPr>
      <w:hyperlink w:anchor="_Toc396209188" w:history="1">
        <w:r w:rsidR="00310AB1" w:rsidRPr="00DD408E">
          <w:rPr>
            <w:rStyle w:val="Hyperlink"/>
            <w:b/>
            <w:noProof/>
          </w:rPr>
          <w:t>2.2.2.12 Co-channel Exclusion Zone</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_Toc396209188 \h </w:instrText>
        </w:r>
        <w:r w:rsidR="00310AB1" w:rsidRPr="00DD408E">
          <w:rPr>
            <w:noProof/>
            <w:webHidden/>
          </w:rPr>
        </w:r>
        <w:r w:rsidR="00310AB1" w:rsidRPr="00DD408E">
          <w:rPr>
            <w:noProof/>
            <w:webHidden/>
          </w:rPr>
          <w:fldChar w:fldCharType="separate"/>
        </w:r>
        <w:r w:rsidR="00310AB1" w:rsidRPr="00DD408E">
          <w:rPr>
            <w:noProof/>
            <w:webHidden/>
          </w:rPr>
          <w:t>4</w:t>
        </w:r>
        <w:r w:rsidR="00310AB1" w:rsidRPr="00DD408E">
          <w:rPr>
            <w:noProof/>
            <w:webHidden/>
          </w:rPr>
          <w:fldChar w:fldCharType="end"/>
        </w:r>
      </w:hyperlink>
    </w:p>
    <w:p w14:paraId="0BF81F82" w14:textId="77777777" w:rsidR="00310AB1" w:rsidRPr="00DD408E" w:rsidRDefault="00822460">
      <w:pPr>
        <w:pStyle w:val="TOC4"/>
        <w:tabs>
          <w:tab w:val="right" w:leader="dot" w:pos="9350"/>
        </w:tabs>
        <w:rPr>
          <w:rFonts w:eastAsiaTheme="minorEastAsia"/>
          <w:noProof/>
          <w:sz w:val="22"/>
          <w:szCs w:val="22"/>
        </w:rPr>
      </w:pPr>
      <w:hyperlink w:anchor="_Toc396209189" w:history="1">
        <w:r w:rsidR="00310AB1" w:rsidRPr="00DD408E">
          <w:rPr>
            <w:rStyle w:val="Hyperlink"/>
            <w:b/>
            <w:noProof/>
          </w:rPr>
          <w:t>2.2.2.13  Flight Status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_Toc396209189 \h </w:instrText>
        </w:r>
        <w:r w:rsidR="00310AB1" w:rsidRPr="00DD408E">
          <w:rPr>
            <w:noProof/>
            <w:webHidden/>
          </w:rPr>
        </w:r>
        <w:r w:rsidR="00310AB1" w:rsidRPr="00DD408E">
          <w:rPr>
            <w:noProof/>
            <w:webHidden/>
          </w:rPr>
          <w:fldChar w:fldCharType="separate"/>
        </w:r>
        <w:r w:rsidR="00310AB1" w:rsidRPr="00DD408E">
          <w:rPr>
            <w:noProof/>
            <w:webHidden/>
          </w:rPr>
          <w:t>4</w:t>
        </w:r>
        <w:r w:rsidR="00310AB1" w:rsidRPr="00DD408E">
          <w:rPr>
            <w:noProof/>
            <w:webHidden/>
          </w:rPr>
          <w:fldChar w:fldCharType="end"/>
        </w:r>
      </w:hyperlink>
    </w:p>
    <w:p w14:paraId="0BF81F83" w14:textId="77777777" w:rsidR="00310AB1" w:rsidRPr="00DD408E" w:rsidRDefault="00822460">
      <w:pPr>
        <w:pStyle w:val="TOC4"/>
        <w:tabs>
          <w:tab w:val="right" w:leader="dot" w:pos="9350"/>
        </w:tabs>
        <w:rPr>
          <w:rFonts w:eastAsiaTheme="minorEastAsia"/>
          <w:noProof/>
          <w:sz w:val="22"/>
          <w:szCs w:val="22"/>
        </w:rPr>
      </w:pPr>
      <w:hyperlink w:anchor="_Toc396209190" w:history="1">
        <w:r w:rsidR="00310AB1" w:rsidRPr="00DD408E">
          <w:rPr>
            <w:rStyle w:val="Hyperlink"/>
            <w:b/>
            <w:noProof/>
          </w:rPr>
          <w:t>2.2.2.14 Frequency vs. Channel</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_Toc396209190 \h </w:instrText>
        </w:r>
        <w:r w:rsidR="00310AB1" w:rsidRPr="00DD408E">
          <w:rPr>
            <w:noProof/>
            <w:webHidden/>
          </w:rPr>
        </w:r>
        <w:r w:rsidR="00310AB1" w:rsidRPr="00DD408E">
          <w:rPr>
            <w:noProof/>
            <w:webHidden/>
          </w:rPr>
          <w:fldChar w:fldCharType="separate"/>
        </w:r>
        <w:r w:rsidR="00310AB1" w:rsidRPr="00DD408E">
          <w:rPr>
            <w:noProof/>
            <w:webHidden/>
          </w:rPr>
          <w:t>4</w:t>
        </w:r>
        <w:r w:rsidR="00310AB1" w:rsidRPr="00DD408E">
          <w:rPr>
            <w:noProof/>
            <w:webHidden/>
          </w:rPr>
          <w:fldChar w:fldCharType="end"/>
        </w:r>
      </w:hyperlink>
    </w:p>
    <w:p w14:paraId="0BF81F84" w14:textId="77777777" w:rsidR="00310AB1" w:rsidRPr="00DD408E" w:rsidRDefault="00822460">
      <w:pPr>
        <w:pStyle w:val="TOC4"/>
        <w:tabs>
          <w:tab w:val="right" w:leader="dot" w:pos="9350"/>
        </w:tabs>
        <w:rPr>
          <w:rFonts w:eastAsiaTheme="minorEastAsia"/>
          <w:noProof/>
          <w:sz w:val="22"/>
          <w:szCs w:val="22"/>
        </w:rPr>
      </w:pPr>
      <w:hyperlink w:anchor="_Toc396209191" w:history="1">
        <w:r w:rsidR="00310AB1" w:rsidRPr="00DD408E">
          <w:rPr>
            <w:rStyle w:val="Hyperlink"/>
            <w:b/>
            <w:noProof/>
          </w:rPr>
          <w:t>2.2.2.15 Ground Communications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_Toc396209191 \h </w:instrText>
        </w:r>
        <w:r w:rsidR="00310AB1" w:rsidRPr="00DD408E">
          <w:rPr>
            <w:noProof/>
            <w:webHidden/>
          </w:rPr>
        </w:r>
        <w:r w:rsidR="00310AB1" w:rsidRPr="00DD408E">
          <w:rPr>
            <w:noProof/>
            <w:webHidden/>
          </w:rPr>
          <w:fldChar w:fldCharType="separate"/>
        </w:r>
        <w:r w:rsidR="00310AB1" w:rsidRPr="00DD408E">
          <w:rPr>
            <w:noProof/>
            <w:webHidden/>
          </w:rPr>
          <w:t>4</w:t>
        </w:r>
        <w:r w:rsidR="00310AB1" w:rsidRPr="00DD408E">
          <w:rPr>
            <w:noProof/>
            <w:webHidden/>
          </w:rPr>
          <w:fldChar w:fldCharType="end"/>
        </w:r>
      </w:hyperlink>
    </w:p>
    <w:p w14:paraId="0BF81F85" w14:textId="77777777" w:rsidR="00310AB1" w:rsidRPr="00DD408E" w:rsidRDefault="00822460">
      <w:pPr>
        <w:pStyle w:val="TOC4"/>
        <w:tabs>
          <w:tab w:val="right" w:leader="dot" w:pos="9350"/>
        </w:tabs>
        <w:rPr>
          <w:rFonts w:eastAsiaTheme="minorEastAsia"/>
          <w:noProof/>
          <w:sz w:val="22"/>
          <w:szCs w:val="22"/>
        </w:rPr>
      </w:pPr>
      <w:hyperlink w:anchor="_Toc396209192" w:history="1">
        <w:r w:rsidR="00310AB1" w:rsidRPr="00DD408E">
          <w:rPr>
            <w:rStyle w:val="Hyperlink"/>
            <w:b/>
            <w:noProof/>
          </w:rPr>
          <w:t>2.2.2.16 Network</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_Toc396209192 \h </w:instrText>
        </w:r>
        <w:r w:rsidR="00310AB1" w:rsidRPr="00DD408E">
          <w:rPr>
            <w:noProof/>
            <w:webHidden/>
          </w:rPr>
        </w:r>
        <w:r w:rsidR="00310AB1" w:rsidRPr="00DD408E">
          <w:rPr>
            <w:noProof/>
            <w:webHidden/>
          </w:rPr>
          <w:fldChar w:fldCharType="separate"/>
        </w:r>
        <w:r w:rsidR="00310AB1" w:rsidRPr="00DD408E">
          <w:rPr>
            <w:noProof/>
            <w:webHidden/>
          </w:rPr>
          <w:t>4</w:t>
        </w:r>
        <w:r w:rsidR="00310AB1" w:rsidRPr="00DD408E">
          <w:rPr>
            <w:noProof/>
            <w:webHidden/>
          </w:rPr>
          <w:fldChar w:fldCharType="end"/>
        </w:r>
      </w:hyperlink>
    </w:p>
    <w:p w14:paraId="0BF81F86" w14:textId="77777777" w:rsidR="00310AB1" w:rsidRPr="00DD408E" w:rsidRDefault="00822460">
      <w:pPr>
        <w:pStyle w:val="TOC4"/>
        <w:tabs>
          <w:tab w:val="right" w:leader="dot" w:pos="9350"/>
        </w:tabs>
        <w:rPr>
          <w:rFonts w:eastAsiaTheme="minorEastAsia"/>
          <w:noProof/>
          <w:sz w:val="22"/>
          <w:szCs w:val="22"/>
        </w:rPr>
      </w:pPr>
      <w:hyperlink w:anchor="_Toc396209193" w:history="1">
        <w:r w:rsidR="00310AB1" w:rsidRPr="00DD408E">
          <w:rPr>
            <w:rStyle w:val="Hyperlink"/>
            <w:b/>
            <w:noProof/>
          </w:rPr>
          <w:t>2.2.2.17 Service Volume</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_Toc396209193 \h </w:instrText>
        </w:r>
        <w:r w:rsidR="00310AB1" w:rsidRPr="00DD408E">
          <w:rPr>
            <w:noProof/>
            <w:webHidden/>
          </w:rPr>
        </w:r>
        <w:r w:rsidR="00310AB1" w:rsidRPr="00DD408E">
          <w:rPr>
            <w:noProof/>
            <w:webHidden/>
          </w:rPr>
          <w:fldChar w:fldCharType="separate"/>
        </w:r>
        <w:r w:rsidR="00310AB1" w:rsidRPr="00DD408E">
          <w:rPr>
            <w:noProof/>
            <w:webHidden/>
          </w:rPr>
          <w:t>5</w:t>
        </w:r>
        <w:r w:rsidR="00310AB1" w:rsidRPr="00DD408E">
          <w:rPr>
            <w:noProof/>
            <w:webHidden/>
          </w:rPr>
          <w:fldChar w:fldCharType="end"/>
        </w:r>
      </w:hyperlink>
    </w:p>
    <w:p w14:paraId="0BF81F87" w14:textId="77777777" w:rsidR="00310AB1" w:rsidRPr="00DD408E" w:rsidRDefault="00822460">
      <w:pPr>
        <w:pStyle w:val="TOC4"/>
        <w:tabs>
          <w:tab w:val="right" w:leader="dot" w:pos="9350"/>
        </w:tabs>
        <w:rPr>
          <w:rFonts w:eastAsiaTheme="minorEastAsia"/>
          <w:noProof/>
          <w:sz w:val="22"/>
          <w:szCs w:val="22"/>
        </w:rPr>
      </w:pPr>
      <w:hyperlink w:anchor="_Toc396209194" w:history="1">
        <w:r w:rsidR="00310AB1" w:rsidRPr="00DD408E">
          <w:rPr>
            <w:rStyle w:val="Hyperlink"/>
            <w:b/>
            <w:noProof/>
          </w:rPr>
          <w:t>2.2.2.18 Terminal (In</w:t>
        </w:r>
        <w:r w:rsidR="00310AB1" w:rsidRPr="00DD408E">
          <w:rPr>
            <w:rStyle w:val="Hyperlink"/>
            <w:b/>
            <w:noProof/>
          </w:rPr>
          <w:noBreakHyphen/>
          <w:t>Range) Communications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_Toc396209194 \h </w:instrText>
        </w:r>
        <w:r w:rsidR="00310AB1" w:rsidRPr="00DD408E">
          <w:rPr>
            <w:noProof/>
            <w:webHidden/>
          </w:rPr>
        </w:r>
        <w:r w:rsidR="00310AB1" w:rsidRPr="00DD408E">
          <w:rPr>
            <w:noProof/>
            <w:webHidden/>
          </w:rPr>
          <w:fldChar w:fldCharType="separate"/>
        </w:r>
        <w:r w:rsidR="00310AB1" w:rsidRPr="00DD408E">
          <w:rPr>
            <w:noProof/>
            <w:webHidden/>
          </w:rPr>
          <w:t>7</w:t>
        </w:r>
        <w:r w:rsidR="00310AB1" w:rsidRPr="00DD408E">
          <w:rPr>
            <w:noProof/>
            <w:webHidden/>
          </w:rPr>
          <w:fldChar w:fldCharType="end"/>
        </w:r>
      </w:hyperlink>
    </w:p>
    <w:p w14:paraId="0BF81F88" w14:textId="77777777" w:rsidR="00310AB1" w:rsidRPr="00DD408E" w:rsidRDefault="00822460">
      <w:pPr>
        <w:pStyle w:val="TOC4"/>
        <w:tabs>
          <w:tab w:val="right" w:leader="dot" w:pos="9350"/>
        </w:tabs>
        <w:rPr>
          <w:rFonts w:eastAsiaTheme="minorEastAsia"/>
          <w:noProof/>
          <w:sz w:val="22"/>
          <w:szCs w:val="22"/>
        </w:rPr>
      </w:pPr>
      <w:hyperlink w:anchor="_Toc396209195" w:history="1">
        <w:r w:rsidR="00310AB1" w:rsidRPr="00DD408E">
          <w:rPr>
            <w:rStyle w:val="Hyperlink"/>
            <w:b/>
            <w:noProof/>
          </w:rPr>
          <w:t>2.2.2.19 VHF Digital Link (VDL) Mode</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_Toc396209195 \h </w:instrText>
        </w:r>
        <w:r w:rsidR="00310AB1" w:rsidRPr="00DD408E">
          <w:rPr>
            <w:noProof/>
            <w:webHidden/>
          </w:rPr>
        </w:r>
        <w:r w:rsidR="00310AB1" w:rsidRPr="00DD408E">
          <w:rPr>
            <w:noProof/>
            <w:webHidden/>
          </w:rPr>
          <w:fldChar w:fldCharType="separate"/>
        </w:r>
        <w:r w:rsidR="00310AB1" w:rsidRPr="00DD408E">
          <w:rPr>
            <w:noProof/>
            <w:webHidden/>
          </w:rPr>
          <w:t>7</w:t>
        </w:r>
        <w:r w:rsidR="00310AB1" w:rsidRPr="00DD408E">
          <w:rPr>
            <w:noProof/>
            <w:webHidden/>
          </w:rPr>
          <w:fldChar w:fldCharType="end"/>
        </w:r>
      </w:hyperlink>
    </w:p>
    <w:p w14:paraId="0BF81F89"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196" w:history="1">
        <w:r w:rsidR="00310AB1" w:rsidRPr="00DD408E">
          <w:rPr>
            <w:rStyle w:val="Hyperlink"/>
            <w:b/>
            <w:noProof/>
          </w:rPr>
          <w:t>2.3</w:t>
        </w:r>
        <w:r w:rsidR="00310AB1" w:rsidRPr="00DD408E">
          <w:rPr>
            <w:rFonts w:eastAsiaTheme="minorEastAsia"/>
            <w:smallCaps w:val="0"/>
            <w:noProof/>
            <w:sz w:val="22"/>
            <w:szCs w:val="22"/>
          </w:rPr>
          <w:tab/>
        </w:r>
        <w:r w:rsidR="00310AB1" w:rsidRPr="00DD408E">
          <w:rPr>
            <w:rStyle w:val="Hyperlink"/>
            <w:b/>
            <w:noProof/>
          </w:rPr>
          <w:t>CHANNEL ASSIGNMENTS AND CONDITIONS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_Toc396209196 \h </w:instrText>
        </w:r>
        <w:r w:rsidR="00310AB1" w:rsidRPr="00DD408E">
          <w:rPr>
            <w:noProof/>
            <w:webHidden/>
          </w:rPr>
        </w:r>
        <w:r w:rsidR="00310AB1" w:rsidRPr="00DD408E">
          <w:rPr>
            <w:noProof/>
            <w:webHidden/>
          </w:rPr>
          <w:fldChar w:fldCharType="separate"/>
        </w:r>
        <w:r w:rsidR="00310AB1" w:rsidRPr="00DD408E">
          <w:rPr>
            <w:noProof/>
            <w:webHidden/>
          </w:rPr>
          <w:t>7</w:t>
        </w:r>
        <w:r w:rsidR="00310AB1" w:rsidRPr="00DD408E">
          <w:rPr>
            <w:noProof/>
            <w:webHidden/>
          </w:rPr>
          <w:fldChar w:fldCharType="end"/>
        </w:r>
      </w:hyperlink>
    </w:p>
    <w:p w14:paraId="0BF81F8A" w14:textId="77777777" w:rsidR="00310AB1" w:rsidRPr="00DD408E" w:rsidRDefault="00822460" w:rsidP="009B02B5">
      <w:pPr>
        <w:pStyle w:val="TOC3"/>
        <w:rPr>
          <w:rFonts w:eastAsiaTheme="minorEastAsia"/>
          <w:noProof/>
          <w:sz w:val="22"/>
          <w:szCs w:val="22"/>
        </w:rPr>
      </w:pPr>
      <w:hyperlink w:anchor="_Toc396209197" w:history="1">
        <w:r w:rsidR="00310AB1" w:rsidRPr="00DD408E">
          <w:rPr>
            <w:rStyle w:val="Hyperlink"/>
            <w:b/>
            <w:noProof/>
          </w:rPr>
          <w:t>2.3.1</w:t>
        </w:r>
        <w:r w:rsidR="00310AB1" w:rsidRPr="00DD408E">
          <w:rPr>
            <w:rFonts w:eastAsiaTheme="minorEastAsia"/>
            <w:noProof/>
            <w:sz w:val="22"/>
            <w:szCs w:val="22"/>
          </w:rPr>
          <w:tab/>
        </w:r>
        <w:r w:rsidR="00310AB1" w:rsidRPr="00DD408E">
          <w:rPr>
            <w:rStyle w:val="Hyperlink"/>
            <w:b/>
            <w:noProof/>
          </w:rPr>
          <w:t>Application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_Toc396209197 \h </w:instrText>
        </w:r>
        <w:r w:rsidR="00310AB1" w:rsidRPr="00DD408E">
          <w:rPr>
            <w:noProof/>
            <w:webHidden/>
          </w:rPr>
        </w:r>
        <w:r w:rsidR="00310AB1" w:rsidRPr="00DD408E">
          <w:rPr>
            <w:noProof/>
            <w:webHidden/>
          </w:rPr>
          <w:fldChar w:fldCharType="separate"/>
        </w:r>
        <w:r w:rsidR="00310AB1" w:rsidRPr="00DD408E">
          <w:rPr>
            <w:noProof/>
            <w:webHidden/>
          </w:rPr>
          <w:t>7</w:t>
        </w:r>
        <w:r w:rsidR="00310AB1" w:rsidRPr="00DD408E">
          <w:rPr>
            <w:noProof/>
            <w:webHidden/>
          </w:rPr>
          <w:fldChar w:fldCharType="end"/>
        </w:r>
      </w:hyperlink>
    </w:p>
    <w:p w14:paraId="0BF81F8B" w14:textId="77777777" w:rsidR="00310AB1" w:rsidRPr="00DD408E" w:rsidRDefault="00822460" w:rsidP="009B02B5">
      <w:pPr>
        <w:pStyle w:val="TOC3"/>
        <w:rPr>
          <w:rFonts w:eastAsiaTheme="minorEastAsia"/>
          <w:noProof/>
          <w:sz w:val="22"/>
          <w:szCs w:val="22"/>
        </w:rPr>
      </w:pPr>
      <w:hyperlink w:anchor="_Toc396209198" w:history="1">
        <w:r w:rsidR="00310AB1" w:rsidRPr="00DD408E">
          <w:rPr>
            <w:rStyle w:val="Hyperlink"/>
            <w:b/>
            <w:noProof/>
          </w:rPr>
          <w:t>2.3.2</w:t>
        </w:r>
        <w:r w:rsidR="00310AB1" w:rsidRPr="00DD408E">
          <w:rPr>
            <w:rFonts w:eastAsiaTheme="minorEastAsia"/>
            <w:noProof/>
            <w:sz w:val="22"/>
            <w:szCs w:val="22"/>
          </w:rPr>
          <w:tab/>
        </w:r>
        <w:r w:rsidR="00310AB1" w:rsidRPr="00DD408E">
          <w:rPr>
            <w:rStyle w:val="Hyperlink"/>
            <w:b/>
            <w:noProof/>
          </w:rPr>
          <w:t>Justification of Requirements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_Toc396209198 \h </w:instrText>
        </w:r>
        <w:r w:rsidR="00310AB1" w:rsidRPr="00DD408E">
          <w:rPr>
            <w:noProof/>
            <w:webHidden/>
          </w:rPr>
        </w:r>
        <w:r w:rsidR="00310AB1" w:rsidRPr="00DD408E">
          <w:rPr>
            <w:noProof/>
            <w:webHidden/>
          </w:rPr>
          <w:fldChar w:fldCharType="separate"/>
        </w:r>
        <w:r w:rsidR="00310AB1" w:rsidRPr="00DD408E">
          <w:rPr>
            <w:noProof/>
            <w:webHidden/>
          </w:rPr>
          <w:t>7</w:t>
        </w:r>
        <w:r w:rsidR="00310AB1" w:rsidRPr="00DD408E">
          <w:rPr>
            <w:noProof/>
            <w:webHidden/>
          </w:rPr>
          <w:fldChar w:fldCharType="end"/>
        </w:r>
      </w:hyperlink>
    </w:p>
    <w:p w14:paraId="0BF81F8C" w14:textId="77777777" w:rsidR="00310AB1" w:rsidRPr="00DD408E" w:rsidRDefault="00822460" w:rsidP="009B02B5">
      <w:pPr>
        <w:pStyle w:val="TOC3"/>
        <w:rPr>
          <w:rFonts w:eastAsiaTheme="minorEastAsia"/>
          <w:noProof/>
          <w:sz w:val="22"/>
          <w:szCs w:val="22"/>
        </w:rPr>
      </w:pPr>
      <w:hyperlink w:anchor="_Toc396209199" w:history="1">
        <w:r w:rsidR="00310AB1" w:rsidRPr="00DD408E">
          <w:rPr>
            <w:rStyle w:val="Hyperlink"/>
            <w:b/>
            <w:noProof/>
          </w:rPr>
          <w:t>2.3.3</w:t>
        </w:r>
        <w:r w:rsidR="00310AB1" w:rsidRPr="00DD408E">
          <w:rPr>
            <w:rFonts w:eastAsiaTheme="minorEastAsia"/>
            <w:noProof/>
            <w:sz w:val="22"/>
            <w:szCs w:val="22"/>
          </w:rPr>
          <w:tab/>
        </w:r>
        <w:r w:rsidR="00310AB1" w:rsidRPr="00DD408E">
          <w:rPr>
            <w:rStyle w:val="Hyperlink"/>
            <w:b/>
            <w:noProof/>
          </w:rPr>
          <w:t>Conditions of Assignment</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_Toc396209199 \h </w:instrText>
        </w:r>
        <w:r w:rsidR="00310AB1" w:rsidRPr="00DD408E">
          <w:rPr>
            <w:noProof/>
            <w:webHidden/>
          </w:rPr>
        </w:r>
        <w:r w:rsidR="00310AB1" w:rsidRPr="00DD408E">
          <w:rPr>
            <w:noProof/>
            <w:webHidden/>
          </w:rPr>
          <w:fldChar w:fldCharType="separate"/>
        </w:r>
        <w:r w:rsidR="00310AB1" w:rsidRPr="00DD408E">
          <w:rPr>
            <w:noProof/>
            <w:webHidden/>
          </w:rPr>
          <w:t>7</w:t>
        </w:r>
        <w:r w:rsidR="00310AB1" w:rsidRPr="00DD408E">
          <w:rPr>
            <w:noProof/>
            <w:webHidden/>
          </w:rPr>
          <w:fldChar w:fldCharType="end"/>
        </w:r>
      </w:hyperlink>
    </w:p>
    <w:p w14:paraId="0BF81F8D" w14:textId="77777777" w:rsidR="00310AB1" w:rsidRPr="00DD408E" w:rsidRDefault="00822460" w:rsidP="009B02B5">
      <w:pPr>
        <w:pStyle w:val="TOC3"/>
        <w:rPr>
          <w:rFonts w:eastAsiaTheme="minorEastAsia"/>
          <w:noProof/>
          <w:sz w:val="22"/>
          <w:szCs w:val="22"/>
        </w:rPr>
      </w:pPr>
      <w:hyperlink w:anchor="_Toc396209200" w:history="1">
        <w:r w:rsidR="00310AB1" w:rsidRPr="00DD408E">
          <w:rPr>
            <w:rStyle w:val="Hyperlink"/>
            <w:b/>
            <w:noProof/>
          </w:rPr>
          <w:t>2.3.4</w:t>
        </w:r>
        <w:r w:rsidR="00310AB1" w:rsidRPr="00DD408E">
          <w:rPr>
            <w:rFonts w:eastAsiaTheme="minorEastAsia"/>
            <w:noProof/>
            <w:sz w:val="22"/>
            <w:szCs w:val="22"/>
          </w:rPr>
          <w:tab/>
        </w:r>
        <w:r w:rsidR="00310AB1" w:rsidRPr="00DD408E">
          <w:rPr>
            <w:rStyle w:val="Hyperlink"/>
            <w:b/>
            <w:noProof/>
          </w:rPr>
          <w:t>Guidelines for Assignments to Channels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_Toc396209200 \h </w:instrText>
        </w:r>
        <w:r w:rsidR="00310AB1" w:rsidRPr="00DD408E">
          <w:rPr>
            <w:noProof/>
            <w:webHidden/>
          </w:rPr>
        </w:r>
        <w:r w:rsidR="00310AB1" w:rsidRPr="00DD408E">
          <w:rPr>
            <w:noProof/>
            <w:webHidden/>
          </w:rPr>
          <w:fldChar w:fldCharType="separate"/>
        </w:r>
        <w:r w:rsidR="00310AB1" w:rsidRPr="00DD408E">
          <w:rPr>
            <w:noProof/>
            <w:webHidden/>
          </w:rPr>
          <w:t>8</w:t>
        </w:r>
        <w:r w:rsidR="00310AB1" w:rsidRPr="00DD408E">
          <w:rPr>
            <w:noProof/>
            <w:webHidden/>
          </w:rPr>
          <w:fldChar w:fldCharType="end"/>
        </w:r>
      </w:hyperlink>
    </w:p>
    <w:p w14:paraId="0BF81F8E"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201" w:history="1">
        <w:r w:rsidR="00310AB1" w:rsidRPr="00DD408E">
          <w:rPr>
            <w:rStyle w:val="Hyperlink"/>
            <w:b/>
            <w:noProof/>
            <w:lang w:val="fr-FR"/>
          </w:rPr>
          <w:t>2.4</w:t>
        </w:r>
        <w:r w:rsidR="00310AB1" w:rsidRPr="00DD408E">
          <w:rPr>
            <w:rFonts w:eastAsiaTheme="minorEastAsia"/>
            <w:smallCaps w:val="0"/>
            <w:noProof/>
            <w:sz w:val="22"/>
            <w:szCs w:val="22"/>
          </w:rPr>
          <w:tab/>
        </w:r>
        <w:r w:rsidR="00310AB1" w:rsidRPr="00DD408E">
          <w:rPr>
            <w:rStyle w:val="Hyperlink"/>
            <w:b/>
            <w:noProof/>
            <w:lang w:val="fr-FR"/>
          </w:rPr>
          <w:t>PERMISSIBLE COMMUNICATIONS ON VHF AOC CHANNELS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_Toc396209201 \h </w:instrText>
        </w:r>
        <w:r w:rsidR="00310AB1" w:rsidRPr="00DD408E">
          <w:rPr>
            <w:noProof/>
            <w:webHidden/>
          </w:rPr>
        </w:r>
        <w:r w:rsidR="00310AB1" w:rsidRPr="00DD408E">
          <w:rPr>
            <w:noProof/>
            <w:webHidden/>
          </w:rPr>
          <w:fldChar w:fldCharType="separate"/>
        </w:r>
        <w:r w:rsidR="00310AB1" w:rsidRPr="00DD408E">
          <w:rPr>
            <w:noProof/>
            <w:webHidden/>
          </w:rPr>
          <w:t>11</w:t>
        </w:r>
        <w:r w:rsidR="00310AB1" w:rsidRPr="00DD408E">
          <w:rPr>
            <w:noProof/>
            <w:webHidden/>
          </w:rPr>
          <w:fldChar w:fldCharType="end"/>
        </w:r>
      </w:hyperlink>
    </w:p>
    <w:p w14:paraId="0BF81F8F" w14:textId="77777777" w:rsidR="00310AB1" w:rsidRPr="00DD408E" w:rsidRDefault="00822460" w:rsidP="009B02B5">
      <w:pPr>
        <w:pStyle w:val="TOC3"/>
        <w:rPr>
          <w:rFonts w:eastAsiaTheme="minorEastAsia"/>
          <w:noProof/>
          <w:sz w:val="22"/>
          <w:szCs w:val="22"/>
        </w:rPr>
      </w:pPr>
      <w:hyperlink w:anchor="_Toc396209202" w:history="1">
        <w:r w:rsidR="00310AB1" w:rsidRPr="00DD408E">
          <w:rPr>
            <w:rStyle w:val="Hyperlink"/>
            <w:b/>
            <w:noProof/>
          </w:rPr>
          <w:t>2.4.1</w:t>
        </w:r>
        <w:r w:rsidR="00310AB1" w:rsidRPr="00DD408E">
          <w:rPr>
            <w:rFonts w:eastAsiaTheme="minorEastAsia"/>
            <w:noProof/>
            <w:sz w:val="22"/>
            <w:szCs w:val="22"/>
          </w:rPr>
          <w:tab/>
        </w:r>
        <w:r w:rsidR="00310AB1" w:rsidRPr="00DD408E">
          <w:rPr>
            <w:rStyle w:val="Hyperlink"/>
            <w:b/>
            <w:noProof/>
          </w:rPr>
          <w:t>Regulatory References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_Toc396209202 \h </w:instrText>
        </w:r>
        <w:r w:rsidR="00310AB1" w:rsidRPr="00DD408E">
          <w:rPr>
            <w:noProof/>
            <w:webHidden/>
          </w:rPr>
        </w:r>
        <w:r w:rsidR="00310AB1" w:rsidRPr="00DD408E">
          <w:rPr>
            <w:noProof/>
            <w:webHidden/>
          </w:rPr>
          <w:fldChar w:fldCharType="separate"/>
        </w:r>
        <w:r w:rsidR="00310AB1" w:rsidRPr="00DD408E">
          <w:rPr>
            <w:noProof/>
            <w:webHidden/>
          </w:rPr>
          <w:t>12</w:t>
        </w:r>
        <w:r w:rsidR="00310AB1" w:rsidRPr="00DD408E">
          <w:rPr>
            <w:noProof/>
            <w:webHidden/>
          </w:rPr>
          <w:fldChar w:fldCharType="end"/>
        </w:r>
      </w:hyperlink>
    </w:p>
    <w:p w14:paraId="0BF81F90" w14:textId="77777777" w:rsidR="00310AB1" w:rsidRPr="00DD408E" w:rsidRDefault="00822460" w:rsidP="009B02B5">
      <w:pPr>
        <w:pStyle w:val="TOC3"/>
        <w:rPr>
          <w:rFonts w:eastAsiaTheme="minorEastAsia"/>
          <w:noProof/>
          <w:sz w:val="22"/>
          <w:szCs w:val="22"/>
        </w:rPr>
      </w:pPr>
      <w:hyperlink w:anchor="_Toc396209203" w:history="1">
        <w:r w:rsidR="00310AB1" w:rsidRPr="00DD408E">
          <w:rPr>
            <w:rStyle w:val="Hyperlink"/>
            <w:b/>
            <w:noProof/>
          </w:rPr>
          <w:t>2.4.2</w:t>
        </w:r>
        <w:r w:rsidR="00310AB1" w:rsidRPr="00DD408E">
          <w:rPr>
            <w:rFonts w:eastAsiaTheme="minorEastAsia"/>
            <w:noProof/>
            <w:sz w:val="22"/>
            <w:szCs w:val="22"/>
          </w:rPr>
          <w:tab/>
        </w:r>
        <w:r w:rsidR="00310AB1" w:rsidRPr="00DD408E">
          <w:rPr>
            <w:rStyle w:val="Hyperlink"/>
            <w:b/>
            <w:noProof/>
          </w:rPr>
          <w:t>Permissible Communications (Voice and Data)</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_Toc396209203 \h </w:instrText>
        </w:r>
        <w:r w:rsidR="00310AB1" w:rsidRPr="00DD408E">
          <w:rPr>
            <w:noProof/>
            <w:webHidden/>
          </w:rPr>
        </w:r>
        <w:r w:rsidR="00310AB1" w:rsidRPr="00DD408E">
          <w:rPr>
            <w:noProof/>
            <w:webHidden/>
          </w:rPr>
          <w:fldChar w:fldCharType="separate"/>
        </w:r>
        <w:r w:rsidR="00310AB1" w:rsidRPr="00DD408E">
          <w:rPr>
            <w:noProof/>
            <w:webHidden/>
          </w:rPr>
          <w:t>13</w:t>
        </w:r>
        <w:r w:rsidR="00310AB1" w:rsidRPr="00DD408E">
          <w:rPr>
            <w:noProof/>
            <w:webHidden/>
          </w:rPr>
          <w:fldChar w:fldCharType="end"/>
        </w:r>
      </w:hyperlink>
    </w:p>
    <w:p w14:paraId="0BF81F91" w14:textId="77777777" w:rsidR="00310AB1" w:rsidRPr="00DD408E" w:rsidRDefault="00822460">
      <w:pPr>
        <w:pStyle w:val="TOC4"/>
        <w:tabs>
          <w:tab w:val="right" w:leader="dot" w:pos="9350"/>
        </w:tabs>
        <w:rPr>
          <w:rFonts w:eastAsiaTheme="minorEastAsia"/>
          <w:noProof/>
          <w:sz w:val="22"/>
          <w:szCs w:val="22"/>
        </w:rPr>
      </w:pPr>
      <w:hyperlink w:anchor="_Toc396209204" w:history="1">
        <w:r w:rsidR="00310AB1" w:rsidRPr="00DD408E">
          <w:rPr>
            <w:rStyle w:val="Hyperlink"/>
            <w:b/>
            <w:noProof/>
          </w:rPr>
          <w:t>2.4.2.1 AOC</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_Toc396209204 \h </w:instrText>
        </w:r>
        <w:r w:rsidR="00310AB1" w:rsidRPr="00DD408E">
          <w:rPr>
            <w:noProof/>
            <w:webHidden/>
          </w:rPr>
        </w:r>
        <w:r w:rsidR="00310AB1" w:rsidRPr="00DD408E">
          <w:rPr>
            <w:noProof/>
            <w:webHidden/>
          </w:rPr>
          <w:fldChar w:fldCharType="separate"/>
        </w:r>
        <w:r w:rsidR="00310AB1" w:rsidRPr="00DD408E">
          <w:rPr>
            <w:noProof/>
            <w:webHidden/>
          </w:rPr>
          <w:t>13</w:t>
        </w:r>
        <w:r w:rsidR="00310AB1" w:rsidRPr="00DD408E">
          <w:rPr>
            <w:noProof/>
            <w:webHidden/>
          </w:rPr>
          <w:fldChar w:fldCharType="end"/>
        </w:r>
      </w:hyperlink>
    </w:p>
    <w:p w14:paraId="0BF81F92" w14:textId="77777777" w:rsidR="00310AB1" w:rsidRPr="00DD408E" w:rsidRDefault="00822460">
      <w:pPr>
        <w:pStyle w:val="TOC4"/>
        <w:tabs>
          <w:tab w:val="right" w:leader="dot" w:pos="9350"/>
        </w:tabs>
        <w:rPr>
          <w:rFonts w:eastAsiaTheme="minorEastAsia"/>
          <w:noProof/>
          <w:sz w:val="22"/>
          <w:szCs w:val="22"/>
        </w:rPr>
      </w:pPr>
      <w:hyperlink w:anchor="_Toc396209205" w:history="1">
        <w:r w:rsidR="00310AB1" w:rsidRPr="00DD408E">
          <w:rPr>
            <w:rStyle w:val="Hyperlink"/>
            <w:b/>
            <w:noProof/>
          </w:rPr>
          <w:t>2.4.2.2 AAC</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_Toc396209205 \h </w:instrText>
        </w:r>
        <w:r w:rsidR="00310AB1" w:rsidRPr="00DD408E">
          <w:rPr>
            <w:noProof/>
            <w:webHidden/>
          </w:rPr>
        </w:r>
        <w:r w:rsidR="00310AB1" w:rsidRPr="00DD408E">
          <w:rPr>
            <w:noProof/>
            <w:webHidden/>
          </w:rPr>
          <w:fldChar w:fldCharType="separate"/>
        </w:r>
        <w:r w:rsidR="00310AB1" w:rsidRPr="00DD408E">
          <w:rPr>
            <w:noProof/>
            <w:webHidden/>
          </w:rPr>
          <w:t>14</w:t>
        </w:r>
        <w:r w:rsidR="00310AB1" w:rsidRPr="00DD408E">
          <w:rPr>
            <w:noProof/>
            <w:webHidden/>
          </w:rPr>
          <w:fldChar w:fldCharType="end"/>
        </w:r>
      </w:hyperlink>
    </w:p>
    <w:p w14:paraId="0BF81F93" w14:textId="77777777" w:rsidR="00310AB1" w:rsidRPr="00DD408E" w:rsidRDefault="00822460">
      <w:pPr>
        <w:pStyle w:val="TOC4"/>
        <w:tabs>
          <w:tab w:val="right" w:leader="dot" w:pos="9350"/>
        </w:tabs>
        <w:rPr>
          <w:rFonts w:eastAsiaTheme="minorEastAsia"/>
          <w:noProof/>
          <w:sz w:val="22"/>
          <w:szCs w:val="22"/>
        </w:rPr>
      </w:pPr>
      <w:hyperlink w:anchor="_Toc396209206" w:history="1">
        <w:r w:rsidR="00310AB1" w:rsidRPr="00DD408E">
          <w:rPr>
            <w:rStyle w:val="Hyperlink"/>
            <w:b/>
            <w:noProof/>
          </w:rPr>
          <w:t>2.4.2.3 ATS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_Toc396209206 \h </w:instrText>
        </w:r>
        <w:r w:rsidR="00310AB1" w:rsidRPr="00DD408E">
          <w:rPr>
            <w:noProof/>
            <w:webHidden/>
          </w:rPr>
        </w:r>
        <w:r w:rsidR="00310AB1" w:rsidRPr="00DD408E">
          <w:rPr>
            <w:noProof/>
            <w:webHidden/>
          </w:rPr>
          <w:fldChar w:fldCharType="separate"/>
        </w:r>
        <w:r w:rsidR="00310AB1" w:rsidRPr="00DD408E">
          <w:rPr>
            <w:noProof/>
            <w:webHidden/>
          </w:rPr>
          <w:t>14</w:t>
        </w:r>
        <w:r w:rsidR="00310AB1" w:rsidRPr="00DD408E">
          <w:rPr>
            <w:noProof/>
            <w:webHidden/>
          </w:rPr>
          <w:fldChar w:fldCharType="end"/>
        </w:r>
      </w:hyperlink>
    </w:p>
    <w:p w14:paraId="0BF81F94" w14:textId="77777777" w:rsidR="00310AB1" w:rsidRPr="00DD408E" w:rsidRDefault="00822460" w:rsidP="009B02B5">
      <w:pPr>
        <w:pStyle w:val="TOC3"/>
        <w:rPr>
          <w:rFonts w:eastAsiaTheme="minorEastAsia"/>
          <w:noProof/>
          <w:sz w:val="22"/>
          <w:szCs w:val="22"/>
        </w:rPr>
      </w:pPr>
      <w:hyperlink w:anchor="_Toc396209207" w:history="1">
        <w:r w:rsidR="00310AB1" w:rsidRPr="00DD408E">
          <w:rPr>
            <w:rStyle w:val="Hyperlink"/>
            <w:b/>
            <w:noProof/>
          </w:rPr>
          <w:t>2.4.3</w:t>
        </w:r>
        <w:r w:rsidR="00310AB1" w:rsidRPr="00DD408E">
          <w:rPr>
            <w:rFonts w:eastAsiaTheme="minorEastAsia"/>
            <w:noProof/>
            <w:sz w:val="22"/>
            <w:szCs w:val="22"/>
          </w:rPr>
          <w:tab/>
        </w:r>
        <w:r w:rsidR="00310AB1" w:rsidRPr="00DD408E">
          <w:rPr>
            <w:rStyle w:val="Hyperlink"/>
            <w:b/>
            <w:noProof/>
          </w:rPr>
          <w:t>Typical Non-permissible Communications (Voice and Data)</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_Toc396209207 \h </w:instrText>
        </w:r>
        <w:r w:rsidR="00310AB1" w:rsidRPr="00DD408E">
          <w:rPr>
            <w:noProof/>
            <w:webHidden/>
          </w:rPr>
        </w:r>
        <w:r w:rsidR="00310AB1" w:rsidRPr="00DD408E">
          <w:rPr>
            <w:noProof/>
            <w:webHidden/>
          </w:rPr>
          <w:fldChar w:fldCharType="separate"/>
        </w:r>
        <w:r w:rsidR="00310AB1" w:rsidRPr="00DD408E">
          <w:rPr>
            <w:noProof/>
            <w:webHidden/>
          </w:rPr>
          <w:t>15</w:t>
        </w:r>
        <w:r w:rsidR="00310AB1" w:rsidRPr="00DD408E">
          <w:rPr>
            <w:noProof/>
            <w:webHidden/>
          </w:rPr>
          <w:fldChar w:fldCharType="end"/>
        </w:r>
      </w:hyperlink>
    </w:p>
    <w:p w14:paraId="0BF81F95"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208" w:history="1">
        <w:r w:rsidR="00310AB1" w:rsidRPr="00DD408E">
          <w:rPr>
            <w:rStyle w:val="Hyperlink"/>
            <w:b/>
            <w:noProof/>
          </w:rPr>
          <w:t>2.5</w:t>
        </w:r>
        <w:r w:rsidR="00310AB1" w:rsidRPr="00DD408E">
          <w:rPr>
            <w:rFonts w:eastAsiaTheme="minorEastAsia"/>
            <w:smallCaps w:val="0"/>
            <w:noProof/>
            <w:sz w:val="22"/>
            <w:szCs w:val="22"/>
          </w:rPr>
          <w:tab/>
        </w:r>
        <w:r w:rsidR="00310AB1" w:rsidRPr="00DD408E">
          <w:rPr>
            <w:rStyle w:val="Hyperlink"/>
            <w:b/>
            <w:noProof/>
          </w:rPr>
          <w:t>CONTROL/DISPATCH POINTS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_Toc396209208 \h </w:instrText>
        </w:r>
        <w:r w:rsidR="00310AB1" w:rsidRPr="00DD408E">
          <w:rPr>
            <w:noProof/>
            <w:webHidden/>
          </w:rPr>
        </w:r>
        <w:r w:rsidR="00310AB1" w:rsidRPr="00DD408E">
          <w:rPr>
            <w:noProof/>
            <w:webHidden/>
          </w:rPr>
          <w:fldChar w:fldCharType="separate"/>
        </w:r>
        <w:r w:rsidR="00310AB1" w:rsidRPr="00DD408E">
          <w:rPr>
            <w:noProof/>
            <w:webHidden/>
          </w:rPr>
          <w:t>15</w:t>
        </w:r>
        <w:r w:rsidR="00310AB1" w:rsidRPr="00DD408E">
          <w:rPr>
            <w:noProof/>
            <w:webHidden/>
          </w:rPr>
          <w:fldChar w:fldCharType="end"/>
        </w:r>
      </w:hyperlink>
    </w:p>
    <w:p w14:paraId="0BF81F96"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209" w:history="1">
        <w:r w:rsidR="00310AB1" w:rsidRPr="00DD408E">
          <w:rPr>
            <w:rStyle w:val="Hyperlink"/>
            <w:b/>
            <w:noProof/>
          </w:rPr>
          <w:t>2.6</w:t>
        </w:r>
        <w:r w:rsidR="00310AB1" w:rsidRPr="00DD408E">
          <w:rPr>
            <w:rFonts w:eastAsiaTheme="minorEastAsia"/>
            <w:smallCaps w:val="0"/>
            <w:noProof/>
            <w:sz w:val="22"/>
            <w:szCs w:val="22"/>
          </w:rPr>
          <w:tab/>
        </w:r>
        <w:r w:rsidR="00310AB1" w:rsidRPr="00DD408E">
          <w:rPr>
            <w:rStyle w:val="Hyperlink"/>
            <w:b/>
            <w:noProof/>
          </w:rPr>
          <w:t>VHF VOICE FREQUENCY ASSIGNMENT CRITERIA</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_Toc396209209 \h </w:instrText>
        </w:r>
        <w:r w:rsidR="00310AB1" w:rsidRPr="00DD408E">
          <w:rPr>
            <w:noProof/>
            <w:webHidden/>
          </w:rPr>
        </w:r>
        <w:r w:rsidR="00310AB1" w:rsidRPr="00DD408E">
          <w:rPr>
            <w:noProof/>
            <w:webHidden/>
          </w:rPr>
          <w:fldChar w:fldCharType="separate"/>
        </w:r>
        <w:r w:rsidR="00310AB1" w:rsidRPr="00DD408E">
          <w:rPr>
            <w:noProof/>
            <w:webHidden/>
          </w:rPr>
          <w:t>16</w:t>
        </w:r>
        <w:r w:rsidR="00310AB1" w:rsidRPr="00DD408E">
          <w:rPr>
            <w:noProof/>
            <w:webHidden/>
          </w:rPr>
          <w:fldChar w:fldCharType="end"/>
        </w:r>
      </w:hyperlink>
    </w:p>
    <w:p w14:paraId="0BF81F97" w14:textId="77777777" w:rsidR="00310AB1" w:rsidRPr="00DD408E" w:rsidRDefault="00822460" w:rsidP="009B02B5">
      <w:pPr>
        <w:pStyle w:val="TOC3"/>
        <w:rPr>
          <w:rFonts w:eastAsiaTheme="minorEastAsia"/>
          <w:noProof/>
          <w:sz w:val="22"/>
          <w:szCs w:val="22"/>
        </w:rPr>
      </w:pPr>
      <w:hyperlink w:anchor="_Toc396209210" w:history="1">
        <w:r w:rsidR="00310AB1" w:rsidRPr="00DD408E">
          <w:rPr>
            <w:rStyle w:val="Hyperlink"/>
            <w:b/>
            <w:noProof/>
          </w:rPr>
          <w:t>2.6.1</w:t>
        </w:r>
        <w:r w:rsidR="00310AB1" w:rsidRPr="00DD408E">
          <w:rPr>
            <w:rFonts w:eastAsiaTheme="minorEastAsia"/>
            <w:noProof/>
            <w:sz w:val="22"/>
            <w:szCs w:val="22"/>
          </w:rPr>
          <w:tab/>
        </w:r>
        <w:r w:rsidR="00310AB1" w:rsidRPr="00DD408E">
          <w:rPr>
            <w:rStyle w:val="Hyperlink"/>
            <w:b/>
            <w:noProof/>
          </w:rPr>
          <w:t>Non</w:t>
        </w:r>
        <w:r w:rsidR="00310AB1" w:rsidRPr="00DD408E">
          <w:rPr>
            <w:rStyle w:val="Hyperlink"/>
            <w:b/>
            <w:noProof/>
          </w:rPr>
          <w:noBreakHyphen/>
          <w:t>Congested Areas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_Toc396209210 \h </w:instrText>
        </w:r>
        <w:r w:rsidR="00310AB1" w:rsidRPr="00DD408E">
          <w:rPr>
            <w:noProof/>
            <w:webHidden/>
          </w:rPr>
        </w:r>
        <w:r w:rsidR="00310AB1" w:rsidRPr="00DD408E">
          <w:rPr>
            <w:noProof/>
            <w:webHidden/>
          </w:rPr>
          <w:fldChar w:fldCharType="separate"/>
        </w:r>
        <w:r w:rsidR="00310AB1" w:rsidRPr="00DD408E">
          <w:rPr>
            <w:noProof/>
            <w:webHidden/>
          </w:rPr>
          <w:t>16</w:t>
        </w:r>
        <w:r w:rsidR="00310AB1" w:rsidRPr="00DD408E">
          <w:rPr>
            <w:noProof/>
            <w:webHidden/>
          </w:rPr>
          <w:fldChar w:fldCharType="end"/>
        </w:r>
      </w:hyperlink>
    </w:p>
    <w:p w14:paraId="0BF81F98" w14:textId="77777777" w:rsidR="00310AB1" w:rsidRPr="00DD408E" w:rsidRDefault="00822460" w:rsidP="009B02B5">
      <w:pPr>
        <w:pStyle w:val="TOC3"/>
        <w:rPr>
          <w:rFonts w:eastAsiaTheme="minorEastAsia"/>
          <w:noProof/>
          <w:sz w:val="22"/>
          <w:szCs w:val="22"/>
        </w:rPr>
      </w:pPr>
      <w:hyperlink w:anchor="_Toc396209211" w:history="1">
        <w:r w:rsidR="00310AB1" w:rsidRPr="00DD408E">
          <w:rPr>
            <w:rStyle w:val="Hyperlink"/>
            <w:b/>
            <w:noProof/>
          </w:rPr>
          <w:t>2.6.2</w:t>
        </w:r>
        <w:r w:rsidR="00310AB1" w:rsidRPr="00DD408E">
          <w:rPr>
            <w:rFonts w:eastAsiaTheme="minorEastAsia"/>
            <w:noProof/>
            <w:sz w:val="22"/>
            <w:szCs w:val="22"/>
          </w:rPr>
          <w:tab/>
        </w:r>
        <w:r w:rsidR="00310AB1" w:rsidRPr="00DD408E">
          <w:rPr>
            <w:rStyle w:val="Hyperlink"/>
            <w:b/>
            <w:noProof/>
          </w:rPr>
          <w:t>Congested Areas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_Toc396209211 \h </w:instrText>
        </w:r>
        <w:r w:rsidR="00310AB1" w:rsidRPr="00DD408E">
          <w:rPr>
            <w:noProof/>
            <w:webHidden/>
          </w:rPr>
        </w:r>
        <w:r w:rsidR="00310AB1" w:rsidRPr="00DD408E">
          <w:rPr>
            <w:noProof/>
            <w:webHidden/>
          </w:rPr>
          <w:fldChar w:fldCharType="separate"/>
        </w:r>
        <w:r w:rsidR="00310AB1" w:rsidRPr="00DD408E">
          <w:rPr>
            <w:noProof/>
            <w:webHidden/>
          </w:rPr>
          <w:t>17</w:t>
        </w:r>
        <w:r w:rsidR="00310AB1" w:rsidRPr="00DD408E">
          <w:rPr>
            <w:noProof/>
            <w:webHidden/>
          </w:rPr>
          <w:fldChar w:fldCharType="end"/>
        </w:r>
      </w:hyperlink>
    </w:p>
    <w:p w14:paraId="0BF81F99" w14:textId="77777777" w:rsidR="00310AB1" w:rsidRPr="00DD408E" w:rsidRDefault="00822460" w:rsidP="009B02B5">
      <w:pPr>
        <w:pStyle w:val="TOC3"/>
        <w:rPr>
          <w:rFonts w:eastAsiaTheme="minorEastAsia"/>
          <w:noProof/>
          <w:sz w:val="22"/>
          <w:szCs w:val="22"/>
        </w:rPr>
      </w:pPr>
      <w:hyperlink w:anchor="_Toc396209212" w:history="1">
        <w:r w:rsidR="00310AB1" w:rsidRPr="00DD408E">
          <w:rPr>
            <w:rStyle w:val="Hyperlink"/>
            <w:b/>
            <w:noProof/>
          </w:rPr>
          <w:t>2.6.3</w:t>
        </w:r>
        <w:r w:rsidR="00310AB1" w:rsidRPr="00DD408E">
          <w:rPr>
            <w:rFonts w:eastAsiaTheme="minorEastAsia"/>
            <w:noProof/>
            <w:sz w:val="22"/>
            <w:szCs w:val="22"/>
          </w:rPr>
          <w:tab/>
        </w:r>
        <w:r w:rsidR="00310AB1" w:rsidRPr="00DD408E">
          <w:rPr>
            <w:rStyle w:val="Hyperlink"/>
            <w:b/>
            <w:noProof/>
          </w:rPr>
          <w:t>Loading Standards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_Toc396209212 \h </w:instrText>
        </w:r>
        <w:r w:rsidR="00310AB1" w:rsidRPr="00DD408E">
          <w:rPr>
            <w:noProof/>
            <w:webHidden/>
          </w:rPr>
        </w:r>
        <w:r w:rsidR="00310AB1" w:rsidRPr="00DD408E">
          <w:rPr>
            <w:noProof/>
            <w:webHidden/>
          </w:rPr>
          <w:fldChar w:fldCharType="separate"/>
        </w:r>
        <w:r w:rsidR="00310AB1" w:rsidRPr="00DD408E">
          <w:rPr>
            <w:noProof/>
            <w:webHidden/>
          </w:rPr>
          <w:t>18</w:t>
        </w:r>
        <w:r w:rsidR="00310AB1" w:rsidRPr="00DD408E">
          <w:rPr>
            <w:noProof/>
            <w:webHidden/>
          </w:rPr>
          <w:fldChar w:fldCharType="end"/>
        </w:r>
      </w:hyperlink>
    </w:p>
    <w:p w14:paraId="0BF81F9A" w14:textId="77777777" w:rsidR="00310AB1" w:rsidRPr="00DD408E" w:rsidRDefault="00822460">
      <w:pPr>
        <w:pStyle w:val="TOC4"/>
        <w:tabs>
          <w:tab w:val="right" w:leader="dot" w:pos="9350"/>
        </w:tabs>
        <w:rPr>
          <w:rFonts w:eastAsiaTheme="minorEastAsia"/>
          <w:noProof/>
          <w:sz w:val="22"/>
          <w:szCs w:val="22"/>
        </w:rPr>
      </w:pPr>
      <w:hyperlink w:anchor="_Toc396209213" w:history="1">
        <w:r w:rsidR="00310AB1" w:rsidRPr="00DD408E">
          <w:rPr>
            <w:rStyle w:val="Hyperlink"/>
            <w:b/>
            <w:noProof/>
          </w:rPr>
          <w:t>2.6.3.1 Voice Channel With Single User</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_Toc396209213 \h </w:instrText>
        </w:r>
        <w:r w:rsidR="00310AB1" w:rsidRPr="00DD408E">
          <w:rPr>
            <w:noProof/>
            <w:webHidden/>
          </w:rPr>
        </w:r>
        <w:r w:rsidR="00310AB1" w:rsidRPr="00DD408E">
          <w:rPr>
            <w:noProof/>
            <w:webHidden/>
          </w:rPr>
          <w:fldChar w:fldCharType="separate"/>
        </w:r>
        <w:r w:rsidR="00310AB1" w:rsidRPr="00DD408E">
          <w:rPr>
            <w:noProof/>
            <w:webHidden/>
          </w:rPr>
          <w:t>18</w:t>
        </w:r>
        <w:r w:rsidR="00310AB1" w:rsidRPr="00DD408E">
          <w:rPr>
            <w:noProof/>
            <w:webHidden/>
          </w:rPr>
          <w:fldChar w:fldCharType="end"/>
        </w:r>
      </w:hyperlink>
    </w:p>
    <w:p w14:paraId="0BF81F9B" w14:textId="77777777" w:rsidR="00310AB1" w:rsidRPr="00DD408E" w:rsidRDefault="00822460">
      <w:pPr>
        <w:pStyle w:val="TOC4"/>
        <w:tabs>
          <w:tab w:val="right" w:leader="dot" w:pos="9350"/>
        </w:tabs>
        <w:rPr>
          <w:rFonts w:eastAsiaTheme="minorEastAsia"/>
          <w:noProof/>
          <w:sz w:val="22"/>
          <w:szCs w:val="22"/>
        </w:rPr>
      </w:pPr>
      <w:hyperlink w:anchor="_Toc396209214" w:history="1">
        <w:r w:rsidR="00310AB1" w:rsidRPr="00DD408E">
          <w:rPr>
            <w:rStyle w:val="Hyperlink"/>
            <w:b/>
            <w:noProof/>
          </w:rPr>
          <w:t>2.6.3.2 Voice Channel With Multiple Users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_Toc396209214 \h </w:instrText>
        </w:r>
        <w:r w:rsidR="00310AB1" w:rsidRPr="00DD408E">
          <w:rPr>
            <w:noProof/>
            <w:webHidden/>
          </w:rPr>
        </w:r>
        <w:r w:rsidR="00310AB1" w:rsidRPr="00DD408E">
          <w:rPr>
            <w:noProof/>
            <w:webHidden/>
          </w:rPr>
          <w:fldChar w:fldCharType="separate"/>
        </w:r>
        <w:r w:rsidR="00310AB1" w:rsidRPr="00DD408E">
          <w:rPr>
            <w:noProof/>
            <w:webHidden/>
          </w:rPr>
          <w:t>18</w:t>
        </w:r>
        <w:r w:rsidR="00310AB1" w:rsidRPr="00DD408E">
          <w:rPr>
            <w:noProof/>
            <w:webHidden/>
          </w:rPr>
          <w:fldChar w:fldCharType="end"/>
        </w:r>
      </w:hyperlink>
    </w:p>
    <w:p w14:paraId="0BF81F9C" w14:textId="77777777" w:rsidR="00310AB1" w:rsidRPr="00DD408E" w:rsidRDefault="00822460" w:rsidP="009B02B5">
      <w:pPr>
        <w:pStyle w:val="TOC3"/>
        <w:rPr>
          <w:rFonts w:eastAsiaTheme="minorEastAsia"/>
          <w:noProof/>
          <w:sz w:val="22"/>
          <w:szCs w:val="22"/>
        </w:rPr>
      </w:pPr>
      <w:hyperlink w:anchor="_Toc396209215" w:history="1">
        <w:r w:rsidR="00310AB1" w:rsidRPr="00DD408E">
          <w:rPr>
            <w:rStyle w:val="Hyperlink"/>
            <w:b/>
            <w:noProof/>
          </w:rPr>
          <w:t>2.6.4</w:t>
        </w:r>
        <w:r w:rsidR="00310AB1" w:rsidRPr="00DD408E">
          <w:rPr>
            <w:rFonts w:eastAsiaTheme="minorEastAsia"/>
            <w:noProof/>
            <w:sz w:val="22"/>
            <w:szCs w:val="22"/>
          </w:rPr>
          <w:tab/>
        </w:r>
        <w:r w:rsidR="00310AB1" w:rsidRPr="00DD408E">
          <w:rPr>
            <w:rStyle w:val="Hyperlink"/>
            <w:b/>
            <w:noProof/>
          </w:rPr>
          <w:t>New Users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_Toc396209215 \h </w:instrText>
        </w:r>
        <w:r w:rsidR="00310AB1" w:rsidRPr="00DD408E">
          <w:rPr>
            <w:noProof/>
            <w:webHidden/>
          </w:rPr>
        </w:r>
        <w:r w:rsidR="00310AB1" w:rsidRPr="00DD408E">
          <w:rPr>
            <w:noProof/>
            <w:webHidden/>
          </w:rPr>
          <w:fldChar w:fldCharType="separate"/>
        </w:r>
        <w:r w:rsidR="00310AB1" w:rsidRPr="00DD408E">
          <w:rPr>
            <w:noProof/>
            <w:webHidden/>
          </w:rPr>
          <w:t>18</w:t>
        </w:r>
        <w:r w:rsidR="00310AB1" w:rsidRPr="00DD408E">
          <w:rPr>
            <w:noProof/>
            <w:webHidden/>
          </w:rPr>
          <w:fldChar w:fldCharType="end"/>
        </w:r>
      </w:hyperlink>
    </w:p>
    <w:p w14:paraId="0BF81F9D" w14:textId="77777777" w:rsidR="00310AB1" w:rsidRPr="00DD408E" w:rsidRDefault="00822460" w:rsidP="009B02B5">
      <w:pPr>
        <w:pStyle w:val="TOC3"/>
        <w:rPr>
          <w:rFonts w:eastAsiaTheme="minorEastAsia"/>
          <w:noProof/>
          <w:sz w:val="22"/>
          <w:szCs w:val="22"/>
        </w:rPr>
      </w:pPr>
      <w:hyperlink w:anchor="_Toc396209216" w:history="1">
        <w:r w:rsidR="00310AB1" w:rsidRPr="00DD408E">
          <w:rPr>
            <w:rStyle w:val="Hyperlink"/>
            <w:b/>
            <w:noProof/>
          </w:rPr>
          <w:t>2.6.5</w:t>
        </w:r>
        <w:r w:rsidR="00310AB1" w:rsidRPr="00DD408E">
          <w:rPr>
            <w:rFonts w:eastAsiaTheme="minorEastAsia"/>
            <w:noProof/>
            <w:sz w:val="22"/>
            <w:szCs w:val="22"/>
          </w:rPr>
          <w:tab/>
        </w:r>
        <w:r w:rsidR="00310AB1" w:rsidRPr="00DD408E">
          <w:rPr>
            <w:rStyle w:val="Hyperlink"/>
            <w:b/>
            <w:noProof/>
          </w:rPr>
          <w:t>Replacement</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_Toc396209216 \h </w:instrText>
        </w:r>
        <w:r w:rsidR="00310AB1" w:rsidRPr="00DD408E">
          <w:rPr>
            <w:noProof/>
            <w:webHidden/>
          </w:rPr>
        </w:r>
        <w:r w:rsidR="00310AB1" w:rsidRPr="00DD408E">
          <w:rPr>
            <w:noProof/>
            <w:webHidden/>
          </w:rPr>
          <w:fldChar w:fldCharType="separate"/>
        </w:r>
        <w:r w:rsidR="00310AB1" w:rsidRPr="00DD408E">
          <w:rPr>
            <w:noProof/>
            <w:webHidden/>
          </w:rPr>
          <w:t>19</w:t>
        </w:r>
        <w:r w:rsidR="00310AB1" w:rsidRPr="00DD408E">
          <w:rPr>
            <w:noProof/>
            <w:webHidden/>
          </w:rPr>
          <w:fldChar w:fldCharType="end"/>
        </w:r>
      </w:hyperlink>
    </w:p>
    <w:p w14:paraId="0BF81F9E" w14:textId="77777777" w:rsidR="00310AB1" w:rsidRPr="00DD408E" w:rsidRDefault="00822460" w:rsidP="009B02B5">
      <w:pPr>
        <w:pStyle w:val="TOC3"/>
        <w:rPr>
          <w:rFonts w:eastAsiaTheme="minorEastAsia"/>
          <w:noProof/>
          <w:sz w:val="22"/>
          <w:szCs w:val="22"/>
        </w:rPr>
      </w:pPr>
      <w:hyperlink w:anchor="_Toc396209217" w:history="1">
        <w:r w:rsidR="00310AB1" w:rsidRPr="00DD408E">
          <w:rPr>
            <w:rStyle w:val="Hyperlink"/>
            <w:b/>
            <w:noProof/>
          </w:rPr>
          <w:t>2.6.6</w:t>
        </w:r>
        <w:r w:rsidR="00310AB1" w:rsidRPr="00DD408E">
          <w:rPr>
            <w:rFonts w:eastAsiaTheme="minorEastAsia"/>
            <w:noProof/>
            <w:sz w:val="22"/>
            <w:szCs w:val="22"/>
          </w:rPr>
          <w:tab/>
        </w:r>
        <w:r w:rsidR="00310AB1" w:rsidRPr="00DD408E">
          <w:rPr>
            <w:rStyle w:val="Hyperlink"/>
            <w:b/>
            <w:noProof/>
          </w:rPr>
          <w:t>Route Adjustments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_Toc396209217 \h </w:instrText>
        </w:r>
        <w:r w:rsidR="00310AB1" w:rsidRPr="00DD408E">
          <w:rPr>
            <w:noProof/>
            <w:webHidden/>
          </w:rPr>
        </w:r>
        <w:r w:rsidR="00310AB1" w:rsidRPr="00DD408E">
          <w:rPr>
            <w:noProof/>
            <w:webHidden/>
          </w:rPr>
          <w:fldChar w:fldCharType="separate"/>
        </w:r>
        <w:r w:rsidR="00310AB1" w:rsidRPr="00DD408E">
          <w:rPr>
            <w:noProof/>
            <w:webHidden/>
          </w:rPr>
          <w:t>19</w:t>
        </w:r>
        <w:r w:rsidR="00310AB1" w:rsidRPr="00DD408E">
          <w:rPr>
            <w:noProof/>
            <w:webHidden/>
          </w:rPr>
          <w:fldChar w:fldCharType="end"/>
        </w:r>
      </w:hyperlink>
    </w:p>
    <w:p w14:paraId="0BF81F9F" w14:textId="77777777" w:rsidR="00310AB1" w:rsidRPr="00DD408E" w:rsidRDefault="00822460" w:rsidP="009B02B5">
      <w:pPr>
        <w:pStyle w:val="TOC3"/>
        <w:rPr>
          <w:rFonts w:eastAsiaTheme="minorEastAsia"/>
          <w:noProof/>
          <w:sz w:val="22"/>
          <w:szCs w:val="22"/>
        </w:rPr>
      </w:pPr>
      <w:hyperlink w:anchor="_Toc396209218" w:history="1">
        <w:r w:rsidR="00310AB1" w:rsidRPr="00DD408E">
          <w:rPr>
            <w:rStyle w:val="Hyperlink"/>
            <w:b/>
            <w:noProof/>
          </w:rPr>
          <w:t>2.6.7</w:t>
        </w:r>
        <w:r w:rsidR="00310AB1" w:rsidRPr="00DD408E">
          <w:rPr>
            <w:rFonts w:eastAsiaTheme="minorEastAsia"/>
            <w:noProof/>
            <w:sz w:val="22"/>
            <w:szCs w:val="22"/>
          </w:rPr>
          <w:tab/>
        </w:r>
        <w:r w:rsidR="00310AB1" w:rsidRPr="00DD408E">
          <w:rPr>
            <w:rStyle w:val="Hyperlink"/>
            <w:b/>
            <w:noProof/>
          </w:rPr>
          <w:t>Extraordinary Requirements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_Toc396209218 \h </w:instrText>
        </w:r>
        <w:r w:rsidR="00310AB1" w:rsidRPr="00DD408E">
          <w:rPr>
            <w:noProof/>
            <w:webHidden/>
          </w:rPr>
        </w:r>
        <w:r w:rsidR="00310AB1" w:rsidRPr="00DD408E">
          <w:rPr>
            <w:noProof/>
            <w:webHidden/>
          </w:rPr>
          <w:fldChar w:fldCharType="separate"/>
        </w:r>
        <w:r w:rsidR="00310AB1" w:rsidRPr="00DD408E">
          <w:rPr>
            <w:noProof/>
            <w:webHidden/>
          </w:rPr>
          <w:t>19</w:t>
        </w:r>
        <w:r w:rsidR="00310AB1" w:rsidRPr="00DD408E">
          <w:rPr>
            <w:noProof/>
            <w:webHidden/>
          </w:rPr>
          <w:fldChar w:fldCharType="end"/>
        </w:r>
      </w:hyperlink>
    </w:p>
    <w:p w14:paraId="0BF81FA0" w14:textId="77777777" w:rsidR="00310AB1" w:rsidRPr="00DD408E" w:rsidRDefault="00822460" w:rsidP="009B02B5">
      <w:pPr>
        <w:pStyle w:val="TOC3"/>
        <w:rPr>
          <w:rFonts w:eastAsiaTheme="minorEastAsia"/>
          <w:noProof/>
          <w:sz w:val="22"/>
          <w:szCs w:val="22"/>
        </w:rPr>
      </w:pPr>
      <w:hyperlink w:anchor="_Toc396209219" w:history="1">
        <w:r w:rsidR="00310AB1" w:rsidRPr="00DD408E">
          <w:rPr>
            <w:rStyle w:val="Hyperlink"/>
            <w:b/>
            <w:noProof/>
          </w:rPr>
          <w:t>2.6.8</w:t>
        </w:r>
        <w:r w:rsidR="00310AB1" w:rsidRPr="00DD408E">
          <w:rPr>
            <w:rFonts w:eastAsiaTheme="minorEastAsia"/>
            <w:noProof/>
            <w:sz w:val="22"/>
            <w:szCs w:val="22"/>
          </w:rPr>
          <w:tab/>
        </w:r>
        <w:r w:rsidR="00310AB1" w:rsidRPr="00DD408E">
          <w:rPr>
            <w:rStyle w:val="Hyperlink"/>
            <w:b/>
            <w:noProof/>
          </w:rPr>
          <w:t>Network Stations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_Toc396209219 \h </w:instrText>
        </w:r>
        <w:r w:rsidR="00310AB1" w:rsidRPr="00DD408E">
          <w:rPr>
            <w:noProof/>
            <w:webHidden/>
          </w:rPr>
        </w:r>
        <w:r w:rsidR="00310AB1" w:rsidRPr="00DD408E">
          <w:rPr>
            <w:noProof/>
            <w:webHidden/>
          </w:rPr>
          <w:fldChar w:fldCharType="separate"/>
        </w:r>
        <w:r w:rsidR="00310AB1" w:rsidRPr="00DD408E">
          <w:rPr>
            <w:noProof/>
            <w:webHidden/>
          </w:rPr>
          <w:t>19</w:t>
        </w:r>
        <w:r w:rsidR="00310AB1" w:rsidRPr="00DD408E">
          <w:rPr>
            <w:noProof/>
            <w:webHidden/>
          </w:rPr>
          <w:fldChar w:fldCharType="end"/>
        </w:r>
      </w:hyperlink>
    </w:p>
    <w:p w14:paraId="0BF81FA1" w14:textId="77777777" w:rsidR="00310AB1" w:rsidRPr="00DD408E" w:rsidRDefault="00822460" w:rsidP="009B02B5">
      <w:pPr>
        <w:pStyle w:val="TOC3"/>
        <w:rPr>
          <w:rFonts w:eastAsiaTheme="minorEastAsia"/>
          <w:noProof/>
          <w:sz w:val="22"/>
          <w:szCs w:val="22"/>
        </w:rPr>
      </w:pPr>
      <w:hyperlink w:anchor="_Toc396209220" w:history="1">
        <w:r w:rsidR="00310AB1" w:rsidRPr="00DD408E">
          <w:rPr>
            <w:rStyle w:val="Hyperlink"/>
            <w:b/>
            <w:noProof/>
          </w:rPr>
          <w:t>2.6.9</w:t>
        </w:r>
        <w:r w:rsidR="00310AB1" w:rsidRPr="00DD408E">
          <w:rPr>
            <w:rFonts w:eastAsiaTheme="minorEastAsia"/>
            <w:noProof/>
            <w:sz w:val="22"/>
            <w:szCs w:val="22"/>
          </w:rPr>
          <w:tab/>
        </w:r>
        <w:r w:rsidR="00310AB1" w:rsidRPr="00DD408E">
          <w:rPr>
            <w:rStyle w:val="Hyperlink"/>
            <w:b/>
            <w:noProof/>
          </w:rPr>
          <w:t>ATS Related Functions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_Toc396209220 \h </w:instrText>
        </w:r>
        <w:r w:rsidR="00310AB1" w:rsidRPr="00DD408E">
          <w:rPr>
            <w:noProof/>
            <w:webHidden/>
          </w:rPr>
        </w:r>
        <w:r w:rsidR="00310AB1" w:rsidRPr="00DD408E">
          <w:rPr>
            <w:noProof/>
            <w:webHidden/>
          </w:rPr>
          <w:fldChar w:fldCharType="separate"/>
        </w:r>
        <w:r w:rsidR="00310AB1" w:rsidRPr="00DD408E">
          <w:rPr>
            <w:noProof/>
            <w:webHidden/>
          </w:rPr>
          <w:t>20</w:t>
        </w:r>
        <w:r w:rsidR="00310AB1" w:rsidRPr="00DD408E">
          <w:rPr>
            <w:noProof/>
            <w:webHidden/>
          </w:rPr>
          <w:fldChar w:fldCharType="end"/>
        </w:r>
      </w:hyperlink>
    </w:p>
    <w:p w14:paraId="0BF81FA2" w14:textId="77777777" w:rsidR="00310AB1" w:rsidRPr="00DD408E" w:rsidRDefault="00822460">
      <w:pPr>
        <w:pStyle w:val="TOC4"/>
        <w:tabs>
          <w:tab w:val="right" w:leader="dot" w:pos="9350"/>
        </w:tabs>
        <w:rPr>
          <w:rFonts w:eastAsiaTheme="minorEastAsia"/>
          <w:noProof/>
          <w:sz w:val="22"/>
          <w:szCs w:val="22"/>
        </w:rPr>
      </w:pPr>
      <w:hyperlink w:anchor="_Toc396209221" w:history="1">
        <w:r w:rsidR="00310AB1" w:rsidRPr="00DD408E">
          <w:rPr>
            <w:rStyle w:val="Hyperlink"/>
            <w:b/>
            <w:noProof/>
          </w:rPr>
          <w:t>2.6.9.1 Ramp Control</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_Toc396209221 \h </w:instrText>
        </w:r>
        <w:r w:rsidR="00310AB1" w:rsidRPr="00DD408E">
          <w:rPr>
            <w:noProof/>
            <w:webHidden/>
          </w:rPr>
        </w:r>
        <w:r w:rsidR="00310AB1" w:rsidRPr="00DD408E">
          <w:rPr>
            <w:noProof/>
            <w:webHidden/>
          </w:rPr>
          <w:fldChar w:fldCharType="separate"/>
        </w:r>
        <w:r w:rsidR="00310AB1" w:rsidRPr="00DD408E">
          <w:rPr>
            <w:noProof/>
            <w:webHidden/>
          </w:rPr>
          <w:t>20</w:t>
        </w:r>
        <w:r w:rsidR="00310AB1" w:rsidRPr="00DD408E">
          <w:rPr>
            <w:noProof/>
            <w:webHidden/>
          </w:rPr>
          <w:fldChar w:fldCharType="end"/>
        </w:r>
      </w:hyperlink>
    </w:p>
    <w:p w14:paraId="0BF81FA3" w14:textId="77777777" w:rsidR="00310AB1" w:rsidRPr="00DD408E" w:rsidRDefault="00822460">
      <w:pPr>
        <w:pStyle w:val="TOC4"/>
        <w:tabs>
          <w:tab w:val="right" w:leader="dot" w:pos="9350"/>
        </w:tabs>
        <w:rPr>
          <w:rFonts w:eastAsiaTheme="minorEastAsia"/>
          <w:noProof/>
          <w:sz w:val="22"/>
          <w:szCs w:val="22"/>
        </w:rPr>
      </w:pPr>
      <w:hyperlink w:anchor="_Toc396209222" w:history="1">
        <w:r w:rsidR="00310AB1" w:rsidRPr="00DD408E">
          <w:rPr>
            <w:rStyle w:val="Hyperlink"/>
            <w:b/>
            <w:noProof/>
          </w:rPr>
          <w:t>2.6.9.2 De-Icing</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_Toc396209222 \h </w:instrText>
        </w:r>
        <w:r w:rsidR="00310AB1" w:rsidRPr="00DD408E">
          <w:rPr>
            <w:noProof/>
            <w:webHidden/>
          </w:rPr>
        </w:r>
        <w:r w:rsidR="00310AB1" w:rsidRPr="00DD408E">
          <w:rPr>
            <w:noProof/>
            <w:webHidden/>
          </w:rPr>
          <w:fldChar w:fldCharType="separate"/>
        </w:r>
        <w:r w:rsidR="00310AB1" w:rsidRPr="00DD408E">
          <w:rPr>
            <w:noProof/>
            <w:webHidden/>
          </w:rPr>
          <w:t>20</w:t>
        </w:r>
        <w:r w:rsidR="00310AB1" w:rsidRPr="00DD408E">
          <w:rPr>
            <w:noProof/>
            <w:webHidden/>
          </w:rPr>
          <w:fldChar w:fldCharType="end"/>
        </w:r>
      </w:hyperlink>
    </w:p>
    <w:p w14:paraId="0BF81FA4"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223" w:history="1">
        <w:r w:rsidR="00310AB1" w:rsidRPr="00DD408E">
          <w:rPr>
            <w:rStyle w:val="Hyperlink"/>
            <w:b/>
            <w:noProof/>
          </w:rPr>
          <w:t>2.7</w:t>
        </w:r>
        <w:r w:rsidR="00310AB1" w:rsidRPr="00DD408E">
          <w:rPr>
            <w:rFonts w:eastAsiaTheme="minorEastAsia"/>
            <w:smallCaps w:val="0"/>
            <w:noProof/>
            <w:sz w:val="22"/>
            <w:szCs w:val="22"/>
          </w:rPr>
          <w:tab/>
        </w:r>
        <w:r w:rsidR="00310AB1" w:rsidRPr="00DD408E">
          <w:rPr>
            <w:rStyle w:val="Hyperlink"/>
            <w:b/>
            <w:noProof/>
          </w:rPr>
          <w:t xml:space="preserve"> VHF DATA LINK FREQUENCY ASSIGNMENT CRITERIA</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_Toc396209223 \h </w:instrText>
        </w:r>
        <w:r w:rsidR="00310AB1" w:rsidRPr="00DD408E">
          <w:rPr>
            <w:noProof/>
            <w:webHidden/>
          </w:rPr>
        </w:r>
        <w:r w:rsidR="00310AB1" w:rsidRPr="00DD408E">
          <w:rPr>
            <w:noProof/>
            <w:webHidden/>
          </w:rPr>
          <w:fldChar w:fldCharType="separate"/>
        </w:r>
        <w:r w:rsidR="00310AB1" w:rsidRPr="00DD408E">
          <w:rPr>
            <w:noProof/>
            <w:webHidden/>
          </w:rPr>
          <w:t>21</w:t>
        </w:r>
        <w:r w:rsidR="00310AB1" w:rsidRPr="00DD408E">
          <w:rPr>
            <w:noProof/>
            <w:webHidden/>
          </w:rPr>
          <w:fldChar w:fldCharType="end"/>
        </w:r>
      </w:hyperlink>
    </w:p>
    <w:p w14:paraId="0BF81FA5" w14:textId="77777777" w:rsidR="00310AB1" w:rsidRPr="00DD408E" w:rsidRDefault="00822460" w:rsidP="009B02B5">
      <w:pPr>
        <w:pStyle w:val="TOC3"/>
        <w:rPr>
          <w:rFonts w:eastAsiaTheme="minorEastAsia"/>
          <w:noProof/>
          <w:sz w:val="22"/>
          <w:szCs w:val="22"/>
        </w:rPr>
      </w:pPr>
      <w:hyperlink w:anchor="_Toc396209224" w:history="1">
        <w:r w:rsidR="00310AB1" w:rsidRPr="00DD408E">
          <w:rPr>
            <w:rStyle w:val="Hyperlink"/>
            <w:b/>
            <w:noProof/>
          </w:rPr>
          <w:t>2.7.1</w:t>
        </w:r>
        <w:r w:rsidR="00310AB1" w:rsidRPr="00DD408E">
          <w:rPr>
            <w:rFonts w:eastAsiaTheme="minorEastAsia"/>
            <w:noProof/>
            <w:sz w:val="22"/>
            <w:szCs w:val="22"/>
          </w:rPr>
          <w:tab/>
        </w:r>
        <w:r w:rsidR="00310AB1" w:rsidRPr="00DD408E">
          <w:rPr>
            <w:rStyle w:val="Hyperlink"/>
            <w:b/>
            <w:noProof/>
          </w:rPr>
          <w:t>General</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_Toc396209224 \h </w:instrText>
        </w:r>
        <w:r w:rsidR="00310AB1" w:rsidRPr="00DD408E">
          <w:rPr>
            <w:noProof/>
            <w:webHidden/>
          </w:rPr>
        </w:r>
        <w:r w:rsidR="00310AB1" w:rsidRPr="00DD408E">
          <w:rPr>
            <w:noProof/>
            <w:webHidden/>
          </w:rPr>
          <w:fldChar w:fldCharType="separate"/>
        </w:r>
        <w:r w:rsidR="00310AB1" w:rsidRPr="00DD408E">
          <w:rPr>
            <w:noProof/>
            <w:webHidden/>
          </w:rPr>
          <w:t>21</w:t>
        </w:r>
        <w:r w:rsidR="00310AB1" w:rsidRPr="00DD408E">
          <w:rPr>
            <w:noProof/>
            <w:webHidden/>
          </w:rPr>
          <w:fldChar w:fldCharType="end"/>
        </w:r>
      </w:hyperlink>
    </w:p>
    <w:p w14:paraId="0BF81FA6" w14:textId="77777777" w:rsidR="00310AB1" w:rsidRPr="00DD408E" w:rsidRDefault="00822460" w:rsidP="009B02B5">
      <w:pPr>
        <w:pStyle w:val="TOC3"/>
        <w:rPr>
          <w:rFonts w:eastAsiaTheme="minorEastAsia"/>
          <w:noProof/>
          <w:sz w:val="22"/>
          <w:szCs w:val="22"/>
        </w:rPr>
      </w:pPr>
      <w:hyperlink w:anchor="_Toc396209225" w:history="1">
        <w:r w:rsidR="00310AB1" w:rsidRPr="00DD408E">
          <w:rPr>
            <w:rStyle w:val="Hyperlink"/>
            <w:b/>
            <w:noProof/>
          </w:rPr>
          <w:t>2.7.2</w:t>
        </w:r>
        <w:r w:rsidR="00310AB1" w:rsidRPr="00DD408E">
          <w:rPr>
            <w:rFonts w:eastAsiaTheme="minorEastAsia"/>
            <w:noProof/>
            <w:sz w:val="22"/>
            <w:szCs w:val="22"/>
          </w:rPr>
          <w:tab/>
        </w:r>
        <w:r w:rsidR="00310AB1" w:rsidRPr="00DD408E">
          <w:rPr>
            <w:rStyle w:val="Hyperlink"/>
            <w:b/>
            <w:noProof/>
          </w:rPr>
          <w:t>Methods of Data Link Frequency Justification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_Toc396209225 \h </w:instrText>
        </w:r>
        <w:r w:rsidR="00310AB1" w:rsidRPr="00DD408E">
          <w:rPr>
            <w:noProof/>
            <w:webHidden/>
          </w:rPr>
        </w:r>
        <w:r w:rsidR="00310AB1" w:rsidRPr="00DD408E">
          <w:rPr>
            <w:noProof/>
            <w:webHidden/>
          </w:rPr>
          <w:fldChar w:fldCharType="separate"/>
        </w:r>
        <w:r w:rsidR="00310AB1" w:rsidRPr="00DD408E">
          <w:rPr>
            <w:noProof/>
            <w:webHidden/>
          </w:rPr>
          <w:t>22</w:t>
        </w:r>
        <w:r w:rsidR="00310AB1" w:rsidRPr="00DD408E">
          <w:rPr>
            <w:noProof/>
            <w:webHidden/>
          </w:rPr>
          <w:fldChar w:fldCharType="end"/>
        </w:r>
      </w:hyperlink>
    </w:p>
    <w:p w14:paraId="0BF81FA7" w14:textId="77777777" w:rsidR="00310AB1" w:rsidRPr="00DD408E" w:rsidRDefault="00822460">
      <w:pPr>
        <w:pStyle w:val="TOC4"/>
        <w:tabs>
          <w:tab w:val="right" w:leader="dot" w:pos="9350"/>
        </w:tabs>
        <w:rPr>
          <w:rFonts w:eastAsiaTheme="minorEastAsia"/>
          <w:noProof/>
          <w:sz w:val="22"/>
          <w:szCs w:val="22"/>
        </w:rPr>
      </w:pPr>
      <w:hyperlink w:anchor="_Toc396209226" w:history="1">
        <w:r w:rsidR="00310AB1" w:rsidRPr="00DD408E">
          <w:rPr>
            <w:rStyle w:val="Hyperlink"/>
            <w:b/>
            <w:noProof/>
          </w:rPr>
          <w:t>2.7.2.1 ACARS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_Toc396209226 \h </w:instrText>
        </w:r>
        <w:r w:rsidR="00310AB1" w:rsidRPr="00DD408E">
          <w:rPr>
            <w:noProof/>
            <w:webHidden/>
          </w:rPr>
        </w:r>
        <w:r w:rsidR="00310AB1" w:rsidRPr="00DD408E">
          <w:rPr>
            <w:noProof/>
            <w:webHidden/>
          </w:rPr>
          <w:fldChar w:fldCharType="separate"/>
        </w:r>
        <w:r w:rsidR="00310AB1" w:rsidRPr="00DD408E">
          <w:rPr>
            <w:noProof/>
            <w:webHidden/>
          </w:rPr>
          <w:t>22</w:t>
        </w:r>
        <w:r w:rsidR="00310AB1" w:rsidRPr="00DD408E">
          <w:rPr>
            <w:noProof/>
            <w:webHidden/>
          </w:rPr>
          <w:fldChar w:fldCharType="end"/>
        </w:r>
      </w:hyperlink>
    </w:p>
    <w:p w14:paraId="0BF81FA8" w14:textId="77777777" w:rsidR="00310AB1" w:rsidRPr="00DD408E" w:rsidRDefault="00822460">
      <w:pPr>
        <w:pStyle w:val="TOC5"/>
        <w:tabs>
          <w:tab w:val="right" w:leader="dot" w:pos="9350"/>
        </w:tabs>
        <w:rPr>
          <w:rFonts w:eastAsiaTheme="minorEastAsia"/>
          <w:noProof/>
          <w:sz w:val="22"/>
          <w:szCs w:val="22"/>
        </w:rPr>
      </w:pPr>
      <w:hyperlink w:anchor="_Toc396209227" w:history="1">
        <w:r w:rsidR="00310AB1" w:rsidRPr="00DD408E">
          <w:rPr>
            <w:rStyle w:val="Hyperlink"/>
            <w:b/>
            <w:noProof/>
          </w:rPr>
          <w:t>2.7.2.1.1 RF Monitoring Method</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_Toc396209227 \h </w:instrText>
        </w:r>
        <w:r w:rsidR="00310AB1" w:rsidRPr="00DD408E">
          <w:rPr>
            <w:noProof/>
            <w:webHidden/>
          </w:rPr>
        </w:r>
        <w:r w:rsidR="00310AB1" w:rsidRPr="00DD408E">
          <w:rPr>
            <w:noProof/>
            <w:webHidden/>
          </w:rPr>
          <w:fldChar w:fldCharType="separate"/>
        </w:r>
        <w:r w:rsidR="00310AB1" w:rsidRPr="00DD408E">
          <w:rPr>
            <w:noProof/>
            <w:webHidden/>
          </w:rPr>
          <w:t>22</w:t>
        </w:r>
        <w:r w:rsidR="00310AB1" w:rsidRPr="00DD408E">
          <w:rPr>
            <w:noProof/>
            <w:webHidden/>
          </w:rPr>
          <w:fldChar w:fldCharType="end"/>
        </w:r>
      </w:hyperlink>
    </w:p>
    <w:p w14:paraId="0BF81FA9" w14:textId="77777777" w:rsidR="00310AB1" w:rsidRPr="00DD408E" w:rsidRDefault="00822460">
      <w:pPr>
        <w:pStyle w:val="TOC5"/>
        <w:tabs>
          <w:tab w:val="right" w:leader="dot" w:pos="9350"/>
        </w:tabs>
        <w:rPr>
          <w:rFonts w:eastAsiaTheme="minorEastAsia"/>
          <w:noProof/>
          <w:sz w:val="22"/>
          <w:szCs w:val="22"/>
        </w:rPr>
      </w:pPr>
      <w:hyperlink w:anchor="_Toc396209228" w:history="1">
        <w:r w:rsidR="00310AB1" w:rsidRPr="00DD408E">
          <w:rPr>
            <w:rStyle w:val="Hyperlink"/>
            <w:b/>
            <w:noProof/>
          </w:rPr>
          <w:t>2.7.2.1.2 Traffic Analysis Method</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_Toc396209228 \h </w:instrText>
        </w:r>
        <w:r w:rsidR="00310AB1" w:rsidRPr="00DD408E">
          <w:rPr>
            <w:noProof/>
            <w:webHidden/>
          </w:rPr>
        </w:r>
        <w:r w:rsidR="00310AB1" w:rsidRPr="00DD408E">
          <w:rPr>
            <w:noProof/>
            <w:webHidden/>
          </w:rPr>
          <w:fldChar w:fldCharType="separate"/>
        </w:r>
        <w:r w:rsidR="00310AB1" w:rsidRPr="00DD408E">
          <w:rPr>
            <w:noProof/>
            <w:webHidden/>
          </w:rPr>
          <w:t>22</w:t>
        </w:r>
        <w:r w:rsidR="00310AB1" w:rsidRPr="00DD408E">
          <w:rPr>
            <w:noProof/>
            <w:webHidden/>
          </w:rPr>
          <w:fldChar w:fldCharType="end"/>
        </w:r>
      </w:hyperlink>
    </w:p>
    <w:p w14:paraId="0BF81FAA" w14:textId="77777777" w:rsidR="00310AB1" w:rsidRPr="00DD408E" w:rsidRDefault="00822460">
      <w:pPr>
        <w:pStyle w:val="TOC4"/>
        <w:tabs>
          <w:tab w:val="right" w:leader="dot" w:pos="9350"/>
        </w:tabs>
        <w:rPr>
          <w:rFonts w:eastAsiaTheme="minorEastAsia"/>
          <w:noProof/>
          <w:sz w:val="22"/>
          <w:szCs w:val="22"/>
        </w:rPr>
      </w:pPr>
      <w:hyperlink w:anchor="_Toc396209229" w:history="1">
        <w:r w:rsidR="00310AB1" w:rsidRPr="00DD408E">
          <w:rPr>
            <w:rStyle w:val="Hyperlink"/>
            <w:b/>
            <w:noProof/>
          </w:rPr>
          <w:t>2.7.2.2 VDL Mode 2</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_Toc396209229 \h </w:instrText>
        </w:r>
        <w:r w:rsidR="00310AB1" w:rsidRPr="00DD408E">
          <w:rPr>
            <w:noProof/>
            <w:webHidden/>
          </w:rPr>
        </w:r>
        <w:r w:rsidR="00310AB1" w:rsidRPr="00DD408E">
          <w:rPr>
            <w:noProof/>
            <w:webHidden/>
          </w:rPr>
          <w:fldChar w:fldCharType="separate"/>
        </w:r>
        <w:r w:rsidR="00310AB1" w:rsidRPr="00DD408E">
          <w:rPr>
            <w:noProof/>
            <w:webHidden/>
          </w:rPr>
          <w:t>24</w:t>
        </w:r>
        <w:r w:rsidR="00310AB1" w:rsidRPr="00DD408E">
          <w:rPr>
            <w:noProof/>
            <w:webHidden/>
          </w:rPr>
          <w:fldChar w:fldCharType="end"/>
        </w:r>
      </w:hyperlink>
    </w:p>
    <w:p w14:paraId="0BF81FAB" w14:textId="77777777" w:rsidR="00310AB1" w:rsidRPr="00DD408E" w:rsidRDefault="00822460">
      <w:pPr>
        <w:pStyle w:val="TOC5"/>
        <w:tabs>
          <w:tab w:val="right" w:leader="dot" w:pos="9350"/>
        </w:tabs>
        <w:rPr>
          <w:rFonts w:eastAsiaTheme="minorEastAsia"/>
          <w:noProof/>
          <w:sz w:val="22"/>
          <w:szCs w:val="22"/>
        </w:rPr>
      </w:pPr>
      <w:hyperlink w:anchor="_Toc396209230" w:history="1">
        <w:r w:rsidR="00310AB1" w:rsidRPr="00DD408E">
          <w:rPr>
            <w:rStyle w:val="Hyperlink"/>
            <w:b/>
            <w:noProof/>
          </w:rPr>
          <w:t>2.7.2.2.1 RF Monitoring Method</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_Toc396209230 \h </w:instrText>
        </w:r>
        <w:r w:rsidR="00310AB1" w:rsidRPr="00DD408E">
          <w:rPr>
            <w:noProof/>
            <w:webHidden/>
          </w:rPr>
        </w:r>
        <w:r w:rsidR="00310AB1" w:rsidRPr="00DD408E">
          <w:rPr>
            <w:noProof/>
            <w:webHidden/>
          </w:rPr>
          <w:fldChar w:fldCharType="separate"/>
        </w:r>
        <w:r w:rsidR="00310AB1" w:rsidRPr="00DD408E">
          <w:rPr>
            <w:noProof/>
            <w:webHidden/>
          </w:rPr>
          <w:t>24</w:t>
        </w:r>
        <w:r w:rsidR="00310AB1" w:rsidRPr="00DD408E">
          <w:rPr>
            <w:noProof/>
            <w:webHidden/>
          </w:rPr>
          <w:fldChar w:fldCharType="end"/>
        </w:r>
      </w:hyperlink>
    </w:p>
    <w:p w14:paraId="0BF81FAC" w14:textId="77777777" w:rsidR="00310AB1" w:rsidRPr="00DD408E" w:rsidRDefault="00822460">
      <w:pPr>
        <w:pStyle w:val="TOC5"/>
        <w:tabs>
          <w:tab w:val="right" w:leader="dot" w:pos="9350"/>
        </w:tabs>
        <w:rPr>
          <w:rFonts w:eastAsiaTheme="minorEastAsia"/>
          <w:noProof/>
          <w:sz w:val="22"/>
          <w:szCs w:val="22"/>
        </w:rPr>
      </w:pPr>
      <w:hyperlink w:anchor="_Toc396209231" w:history="1">
        <w:r w:rsidR="00310AB1" w:rsidRPr="00DD408E">
          <w:rPr>
            <w:rStyle w:val="Hyperlink"/>
            <w:b/>
            <w:noProof/>
          </w:rPr>
          <w:t>2.7.2.2.2 Traffic Analysis Method</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_Toc396209231 \h </w:instrText>
        </w:r>
        <w:r w:rsidR="00310AB1" w:rsidRPr="00DD408E">
          <w:rPr>
            <w:noProof/>
            <w:webHidden/>
          </w:rPr>
        </w:r>
        <w:r w:rsidR="00310AB1" w:rsidRPr="00DD408E">
          <w:rPr>
            <w:noProof/>
            <w:webHidden/>
          </w:rPr>
          <w:fldChar w:fldCharType="separate"/>
        </w:r>
        <w:r w:rsidR="00310AB1" w:rsidRPr="00DD408E">
          <w:rPr>
            <w:noProof/>
            <w:webHidden/>
          </w:rPr>
          <w:t>24</w:t>
        </w:r>
        <w:r w:rsidR="00310AB1" w:rsidRPr="00DD408E">
          <w:rPr>
            <w:noProof/>
            <w:webHidden/>
          </w:rPr>
          <w:fldChar w:fldCharType="end"/>
        </w:r>
      </w:hyperlink>
    </w:p>
    <w:p w14:paraId="0BF81FAD"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232" w:history="1">
        <w:r w:rsidR="00310AB1" w:rsidRPr="00DD408E">
          <w:rPr>
            <w:rStyle w:val="Hyperlink"/>
            <w:b/>
            <w:noProof/>
          </w:rPr>
          <w:t>2.8</w:t>
        </w:r>
        <w:r w:rsidR="00310AB1" w:rsidRPr="00DD408E">
          <w:rPr>
            <w:rFonts w:eastAsiaTheme="minorEastAsia"/>
            <w:smallCaps w:val="0"/>
            <w:noProof/>
            <w:sz w:val="22"/>
            <w:szCs w:val="22"/>
          </w:rPr>
          <w:tab/>
        </w:r>
        <w:r w:rsidR="00310AB1" w:rsidRPr="00DD408E">
          <w:rPr>
            <w:rStyle w:val="Hyperlink"/>
            <w:b/>
            <w:noProof/>
          </w:rPr>
          <w:t>U.S.A./CANADA INTERIM CHANNELLING ARRANGEMENT FOR THE AERONAUTICAL MOBILE (R)/(ENROUTE) SERVICE UTILIZING 25 KHZ CHANNELS FOR THE BAND 128.8125</w:t>
        </w:r>
        <w:r w:rsidR="00310AB1" w:rsidRPr="00DD408E">
          <w:rPr>
            <w:rStyle w:val="Hyperlink"/>
            <w:b/>
            <w:noProof/>
          </w:rPr>
          <w:noBreakHyphen/>
          <w:t>132.0125 MHZ</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_Toc396209232 \h </w:instrText>
        </w:r>
        <w:r w:rsidR="00310AB1" w:rsidRPr="00DD408E">
          <w:rPr>
            <w:noProof/>
            <w:webHidden/>
          </w:rPr>
        </w:r>
        <w:r w:rsidR="00310AB1" w:rsidRPr="00DD408E">
          <w:rPr>
            <w:noProof/>
            <w:webHidden/>
          </w:rPr>
          <w:fldChar w:fldCharType="separate"/>
        </w:r>
        <w:r w:rsidR="00310AB1" w:rsidRPr="00DD408E">
          <w:rPr>
            <w:noProof/>
            <w:webHidden/>
          </w:rPr>
          <w:t>25</w:t>
        </w:r>
        <w:r w:rsidR="00310AB1" w:rsidRPr="00DD408E">
          <w:rPr>
            <w:noProof/>
            <w:webHidden/>
          </w:rPr>
          <w:fldChar w:fldCharType="end"/>
        </w:r>
      </w:hyperlink>
    </w:p>
    <w:p w14:paraId="0BF81FAE"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233" w:history="1">
        <w:r w:rsidR="00310AB1" w:rsidRPr="00DD408E">
          <w:rPr>
            <w:rStyle w:val="Hyperlink"/>
            <w:b/>
            <w:noProof/>
            <w:snapToGrid w:val="0"/>
            <w:lang w:val="x-none" w:eastAsia="x-none"/>
          </w:rPr>
          <w:t xml:space="preserve">2.9 </w:t>
        </w:r>
        <w:r w:rsidR="00310AB1" w:rsidRPr="00DD408E">
          <w:rPr>
            <w:rFonts w:eastAsiaTheme="minorEastAsia"/>
            <w:smallCaps w:val="0"/>
            <w:noProof/>
            <w:sz w:val="22"/>
            <w:szCs w:val="22"/>
          </w:rPr>
          <w:tab/>
        </w:r>
        <w:r w:rsidR="00310AB1" w:rsidRPr="00DD408E">
          <w:rPr>
            <w:rStyle w:val="Hyperlink"/>
            <w:b/>
            <w:noProof/>
            <w:snapToGrid w:val="0"/>
            <w:lang w:val="x-none" w:eastAsia="x-none"/>
          </w:rPr>
          <w:t>UTILIZATION OF THE AES FREQUENCY BAND 136.500 - 137.000 MHz</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_Toc396209233 \h </w:instrText>
        </w:r>
        <w:r w:rsidR="00310AB1" w:rsidRPr="00DD408E">
          <w:rPr>
            <w:noProof/>
            <w:webHidden/>
          </w:rPr>
        </w:r>
        <w:r w:rsidR="00310AB1" w:rsidRPr="00DD408E">
          <w:rPr>
            <w:noProof/>
            <w:webHidden/>
          </w:rPr>
          <w:fldChar w:fldCharType="separate"/>
        </w:r>
        <w:r w:rsidR="00310AB1" w:rsidRPr="00DD408E">
          <w:rPr>
            <w:noProof/>
            <w:webHidden/>
          </w:rPr>
          <w:t>32</w:t>
        </w:r>
        <w:r w:rsidR="00310AB1" w:rsidRPr="00DD408E">
          <w:rPr>
            <w:noProof/>
            <w:webHidden/>
          </w:rPr>
          <w:fldChar w:fldCharType="end"/>
        </w:r>
      </w:hyperlink>
    </w:p>
    <w:p w14:paraId="0BF81FAF" w14:textId="77777777" w:rsidR="00310AB1" w:rsidRPr="00DD408E" w:rsidRDefault="00822460">
      <w:pPr>
        <w:pStyle w:val="TOC1"/>
        <w:tabs>
          <w:tab w:val="right" w:leader="dot" w:pos="9350"/>
        </w:tabs>
        <w:rPr>
          <w:rFonts w:eastAsiaTheme="minorEastAsia"/>
          <w:b w:val="0"/>
          <w:bCs w:val="0"/>
          <w:caps w:val="0"/>
          <w:noProof/>
          <w:sz w:val="22"/>
          <w:szCs w:val="22"/>
        </w:rPr>
      </w:pPr>
      <w:hyperlink w:anchor="_Toc396209234" w:history="1">
        <w:r w:rsidR="00310AB1" w:rsidRPr="00DD408E">
          <w:rPr>
            <w:rStyle w:val="Hyperlink"/>
            <w:noProof/>
            <w:kern w:val="24"/>
          </w:rPr>
          <w:t>3 VHF Installation Standards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_Toc396209234 \h </w:instrText>
        </w:r>
        <w:r w:rsidR="00310AB1" w:rsidRPr="00DD408E">
          <w:rPr>
            <w:noProof/>
            <w:webHidden/>
          </w:rPr>
        </w:r>
        <w:r w:rsidR="00310AB1" w:rsidRPr="00DD408E">
          <w:rPr>
            <w:noProof/>
            <w:webHidden/>
          </w:rPr>
          <w:fldChar w:fldCharType="separate"/>
        </w:r>
        <w:r w:rsidR="00310AB1" w:rsidRPr="00DD408E">
          <w:rPr>
            <w:noProof/>
            <w:webHidden/>
          </w:rPr>
          <w:t>1</w:t>
        </w:r>
        <w:r w:rsidR="00310AB1" w:rsidRPr="00DD408E">
          <w:rPr>
            <w:noProof/>
            <w:webHidden/>
          </w:rPr>
          <w:fldChar w:fldCharType="end"/>
        </w:r>
      </w:hyperlink>
    </w:p>
    <w:p w14:paraId="0BF81FB0"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235" w:history="1">
        <w:r w:rsidR="00310AB1" w:rsidRPr="00DD408E">
          <w:rPr>
            <w:rStyle w:val="Hyperlink"/>
            <w:b/>
            <w:noProof/>
          </w:rPr>
          <w:t>3.1</w:t>
        </w:r>
        <w:r w:rsidR="00310AB1" w:rsidRPr="00DD408E">
          <w:rPr>
            <w:rFonts w:eastAsiaTheme="minorEastAsia"/>
            <w:smallCaps w:val="0"/>
            <w:noProof/>
            <w:sz w:val="22"/>
            <w:szCs w:val="22"/>
          </w:rPr>
          <w:tab/>
        </w:r>
        <w:r w:rsidR="00310AB1" w:rsidRPr="00DD408E">
          <w:rPr>
            <w:rStyle w:val="Hyperlink"/>
            <w:b/>
            <w:noProof/>
          </w:rPr>
          <w:t>Introduction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_Toc396209235 \h </w:instrText>
        </w:r>
        <w:r w:rsidR="00310AB1" w:rsidRPr="00DD408E">
          <w:rPr>
            <w:noProof/>
            <w:webHidden/>
          </w:rPr>
        </w:r>
        <w:r w:rsidR="00310AB1" w:rsidRPr="00DD408E">
          <w:rPr>
            <w:noProof/>
            <w:webHidden/>
          </w:rPr>
          <w:fldChar w:fldCharType="separate"/>
        </w:r>
        <w:r w:rsidR="00310AB1" w:rsidRPr="00DD408E">
          <w:rPr>
            <w:noProof/>
            <w:webHidden/>
          </w:rPr>
          <w:t>1</w:t>
        </w:r>
        <w:r w:rsidR="00310AB1" w:rsidRPr="00DD408E">
          <w:rPr>
            <w:noProof/>
            <w:webHidden/>
          </w:rPr>
          <w:fldChar w:fldCharType="end"/>
        </w:r>
      </w:hyperlink>
    </w:p>
    <w:p w14:paraId="0BF81FB1"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236" w:history="1">
        <w:r w:rsidR="00310AB1" w:rsidRPr="00DD408E">
          <w:rPr>
            <w:rStyle w:val="Hyperlink"/>
            <w:b/>
            <w:noProof/>
          </w:rPr>
          <w:t>3.2</w:t>
        </w:r>
        <w:r w:rsidR="00310AB1" w:rsidRPr="00DD408E">
          <w:rPr>
            <w:rFonts w:eastAsiaTheme="minorEastAsia"/>
            <w:smallCaps w:val="0"/>
            <w:noProof/>
            <w:sz w:val="22"/>
            <w:szCs w:val="22"/>
          </w:rPr>
          <w:tab/>
        </w:r>
        <w:r w:rsidR="00310AB1" w:rsidRPr="00DD408E">
          <w:rPr>
            <w:rStyle w:val="Hyperlink"/>
            <w:b/>
            <w:noProof/>
          </w:rPr>
          <w:t>Frequency Management (pre-installation/site survey)</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_Toc396209236 \h </w:instrText>
        </w:r>
        <w:r w:rsidR="00310AB1" w:rsidRPr="00DD408E">
          <w:rPr>
            <w:noProof/>
            <w:webHidden/>
          </w:rPr>
        </w:r>
        <w:r w:rsidR="00310AB1" w:rsidRPr="00DD408E">
          <w:rPr>
            <w:noProof/>
            <w:webHidden/>
          </w:rPr>
          <w:fldChar w:fldCharType="separate"/>
        </w:r>
        <w:r w:rsidR="00310AB1" w:rsidRPr="00DD408E">
          <w:rPr>
            <w:noProof/>
            <w:webHidden/>
          </w:rPr>
          <w:t>1</w:t>
        </w:r>
        <w:r w:rsidR="00310AB1" w:rsidRPr="00DD408E">
          <w:rPr>
            <w:noProof/>
            <w:webHidden/>
          </w:rPr>
          <w:fldChar w:fldCharType="end"/>
        </w:r>
      </w:hyperlink>
    </w:p>
    <w:p w14:paraId="0BF81FB2"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237" w:history="1">
        <w:r w:rsidR="00310AB1" w:rsidRPr="00DD408E">
          <w:rPr>
            <w:rStyle w:val="Hyperlink"/>
            <w:b/>
            <w:noProof/>
          </w:rPr>
          <w:t>3.3</w:t>
        </w:r>
        <w:r w:rsidR="00310AB1" w:rsidRPr="00DD408E">
          <w:rPr>
            <w:rFonts w:eastAsiaTheme="minorEastAsia"/>
            <w:smallCaps w:val="0"/>
            <w:noProof/>
            <w:sz w:val="22"/>
            <w:szCs w:val="22"/>
          </w:rPr>
          <w:tab/>
        </w:r>
        <w:r w:rsidR="00310AB1" w:rsidRPr="00DD408E">
          <w:rPr>
            <w:rStyle w:val="Hyperlink"/>
            <w:b/>
            <w:noProof/>
          </w:rPr>
          <w:t>Antennas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_Toc396209237 \h </w:instrText>
        </w:r>
        <w:r w:rsidR="00310AB1" w:rsidRPr="00DD408E">
          <w:rPr>
            <w:noProof/>
            <w:webHidden/>
          </w:rPr>
        </w:r>
        <w:r w:rsidR="00310AB1" w:rsidRPr="00DD408E">
          <w:rPr>
            <w:noProof/>
            <w:webHidden/>
          </w:rPr>
          <w:fldChar w:fldCharType="separate"/>
        </w:r>
        <w:r w:rsidR="00310AB1" w:rsidRPr="00DD408E">
          <w:rPr>
            <w:noProof/>
            <w:webHidden/>
          </w:rPr>
          <w:t>1</w:t>
        </w:r>
        <w:r w:rsidR="00310AB1" w:rsidRPr="00DD408E">
          <w:rPr>
            <w:noProof/>
            <w:webHidden/>
          </w:rPr>
          <w:fldChar w:fldCharType="end"/>
        </w:r>
      </w:hyperlink>
    </w:p>
    <w:p w14:paraId="0BF81FB3"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238" w:history="1">
        <w:r w:rsidR="00310AB1" w:rsidRPr="00DD408E">
          <w:rPr>
            <w:rStyle w:val="Hyperlink"/>
            <w:b/>
            <w:noProof/>
          </w:rPr>
          <w:t>3.4</w:t>
        </w:r>
        <w:r w:rsidR="00310AB1" w:rsidRPr="00DD408E">
          <w:rPr>
            <w:rFonts w:eastAsiaTheme="minorEastAsia"/>
            <w:smallCaps w:val="0"/>
            <w:noProof/>
            <w:sz w:val="22"/>
            <w:szCs w:val="22"/>
          </w:rPr>
          <w:tab/>
        </w:r>
        <w:r w:rsidR="00310AB1" w:rsidRPr="00DD408E">
          <w:rPr>
            <w:rStyle w:val="Hyperlink"/>
            <w:b/>
            <w:noProof/>
          </w:rPr>
          <w:t>Transmission lines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_Toc396209238 \h </w:instrText>
        </w:r>
        <w:r w:rsidR="00310AB1" w:rsidRPr="00DD408E">
          <w:rPr>
            <w:noProof/>
            <w:webHidden/>
          </w:rPr>
        </w:r>
        <w:r w:rsidR="00310AB1" w:rsidRPr="00DD408E">
          <w:rPr>
            <w:noProof/>
            <w:webHidden/>
          </w:rPr>
          <w:fldChar w:fldCharType="separate"/>
        </w:r>
        <w:r w:rsidR="00310AB1" w:rsidRPr="00DD408E">
          <w:rPr>
            <w:noProof/>
            <w:webHidden/>
          </w:rPr>
          <w:t>2</w:t>
        </w:r>
        <w:r w:rsidR="00310AB1" w:rsidRPr="00DD408E">
          <w:rPr>
            <w:noProof/>
            <w:webHidden/>
          </w:rPr>
          <w:fldChar w:fldCharType="end"/>
        </w:r>
      </w:hyperlink>
    </w:p>
    <w:p w14:paraId="0BF81FB4"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239" w:history="1">
        <w:r w:rsidR="00310AB1" w:rsidRPr="00DD408E">
          <w:rPr>
            <w:rStyle w:val="Hyperlink"/>
            <w:b/>
            <w:noProof/>
          </w:rPr>
          <w:t>3.5</w:t>
        </w:r>
        <w:r w:rsidR="00310AB1" w:rsidRPr="00DD408E">
          <w:rPr>
            <w:rFonts w:eastAsiaTheme="minorEastAsia"/>
            <w:smallCaps w:val="0"/>
            <w:noProof/>
            <w:sz w:val="22"/>
            <w:szCs w:val="22"/>
          </w:rPr>
          <w:tab/>
        </w:r>
        <w:r w:rsidR="00310AB1" w:rsidRPr="00DD408E">
          <w:rPr>
            <w:rStyle w:val="Hyperlink"/>
            <w:b/>
            <w:noProof/>
          </w:rPr>
          <w:t>Rack/Equipment</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_Toc396209239 \h </w:instrText>
        </w:r>
        <w:r w:rsidR="00310AB1" w:rsidRPr="00DD408E">
          <w:rPr>
            <w:noProof/>
            <w:webHidden/>
          </w:rPr>
        </w:r>
        <w:r w:rsidR="00310AB1" w:rsidRPr="00DD408E">
          <w:rPr>
            <w:noProof/>
            <w:webHidden/>
          </w:rPr>
          <w:fldChar w:fldCharType="separate"/>
        </w:r>
        <w:r w:rsidR="00310AB1" w:rsidRPr="00DD408E">
          <w:rPr>
            <w:noProof/>
            <w:webHidden/>
          </w:rPr>
          <w:t>2</w:t>
        </w:r>
        <w:r w:rsidR="00310AB1" w:rsidRPr="00DD408E">
          <w:rPr>
            <w:noProof/>
            <w:webHidden/>
          </w:rPr>
          <w:fldChar w:fldCharType="end"/>
        </w:r>
      </w:hyperlink>
    </w:p>
    <w:p w14:paraId="0BF81FB5"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240" w:history="1">
        <w:r w:rsidR="00310AB1" w:rsidRPr="00DD408E">
          <w:rPr>
            <w:rStyle w:val="Hyperlink"/>
            <w:b/>
            <w:noProof/>
          </w:rPr>
          <w:t>3.6</w:t>
        </w:r>
        <w:r w:rsidR="00310AB1" w:rsidRPr="00DD408E">
          <w:rPr>
            <w:rFonts w:eastAsiaTheme="minorEastAsia"/>
            <w:smallCaps w:val="0"/>
            <w:noProof/>
            <w:sz w:val="22"/>
            <w:szCs w:val="22"/>
          </w:rPr>
          <w:tab/>
        </w:r>
        <w:r w:rsidR="00310AB1" w:rsidRPr="00DD408E">
          <w:rPr>
            <w:rStyle w:val="Hyperlink"/>
            <w:b/>
            <w:noProof/>
          </w:rPr>
          <w:t>TELCO</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_Toc396209240 \h </w:instrText>
        </w:r>
        <w:r w:rsidR="00310AB1" w:rsidRPr="00DD408E">
          <w:rPr>
            <w:noProof/>
            <w:webHidden/>
          </w:rPr>
        </w:r>
        <w:r w:rsidR="00310AB1" w:rsidRPr="00DD408E">
          <w:rPr>
            <w:noProof/>
            <w:webHidden/>
          </w:rPr>
          <w:fldChar w:fldCharType="separate"/>
        </w:r>
        <w:r w:rsidR="00310AB1" w:rsidRPr="00DD408E">
          <w:rPr>
            <w:noProof/>
            <w:webHidden/>
          </w:rPr>
          <w:t>3</w:t>
        </w:r>
        <w:r w:rsidR="00310AB1" w:rsidRPr="00DD408E">
          <w:rPr>
            <w:noProof/>
            <w:webHidden/>
          </w:rPr>
          <w:fldChar w:fldCharType="end"/>
        </w:r>
      </w:hyperlink>
    </w:p>
    <w:p w14:paraId="0BF81FB6"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241" w:history="1">
        <w:r w:rsidR="00310AB1" w:rsidRPr="00DD408E">
          <w:rPr>
            <w:rStyle w:val="Hyperlink"/>
            <w:b/>
            <w:noProof/>
          </w:rPr>
          <w:t>3.7</w:t>
        </w:r>
        <w:r w:rsidR="00310AB1" w:rsidRPr="00DD408E">
          <w:rPr>
            <w:rFonts w:eastAsiaTheme="minorEastAsia"/>
            <w:smallCaps w:val="0"/>
            <w:noProof/>
            <w:sz w:val="22"/>
            <w:szCs w:val="22"/>
          </w:rPr>
          <w:tab/>
        </w:r>
        <w:r w:rsidR="00310AB1" w:rsidRPr="00DD408E">
          <w:rPr>
            <w:rStyle w:val="Hyperlink"/>
            <w:b/>
            <w:noProof/>
          </w:rPr>
          <w:t>RF Isolation (transmitter IM prevention)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_Toc396209241 \h </w:instrText>
        </w:r>
        <w:r w:rsidR="00310AB1" w:rsidRPr="00DD408E">
          <w:rPr>
            <w:noProof/>
            <w:webHidden/>
          </w:rPr>
        </w:r>
        <w:r w:rsidR="00310AB1" w:rsidRPr="00DD408E">
          <w:rPr>
            <w:noProof/>
            <w:webHidden/>
          </w:rPr>
          <w:fldChar w:fldCharType="separate"/>
        </w:r>
        <w:r w:rsidR="00310AB1" w:rsidRPr="00DD408E">
          <w:rPr>
            <w:noProof/>
            <w:webHidden/>
          </w:rPr>
          <w:t>3</w:t>
        </w:r>
        <w:r w:rsidR="00310AB1" w:rsidRPr="00DD408E">
          <w:rPr>
            <w:noProof/>
            <w:webHidden/>
          </w:rPr>
          <w:fldChar w:fldCharType="end"/>
        </w:r>
      </w:hyperlink>
    </w:p>
    <w:p w14:paraId="0BF81FB7"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242" w:history="1">
        <w:r w:rsidR="00310AB1" w:rsidRPr="00DD408E">
          <w:rPr>
            <w:rStyle w:val="Hyperlink"/>
            <w:b/>
            <w:noProof/>
          </w:rPr>
          <w:t>3.8</w:t>
        </w:r>
        <w:r w:rsidR="00310AB1" w:rsidRPr="00DD408E">
          <w:rPr>
            <w:rFonts w:eastAsiaTheme="minorEastAsia"/>
            <w:smallCaps w:val="0"/>
            <w:noProof/>
            <w:sz w:val="22"/>
            <w:szCs w:val="22"/>
          </w:rPr>
          <w:tab/>
        </w:r>
        <w:r w:rsidR="00310AB1" w:rsidRPr="00DD408E">
          <w:rPr>
            <w:rStyle w:val="Hyperlink"/>
            <w:b/>
            <w:noProof/>
          </w:rPr>
          <w:t>Interference Identification, and Elimination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_Toc396209242 \h </w:instrText>
        </w:r>
        <w:r w:rsidR="00310AB1" w:rsidRPr="00DD408E">
          <w:rPr>
            <w:noProof/>
            <w:webHidden/>
          </w:rPr>
        </w:r>
        <w:r w:rsidR="00310AB1" w:rsidRPr="00DD408E">
          <w:rPr>
            <w:noProof/>
            <w:webHidden/>
          </w:rPr>
          <w:fldChar w:fldCharType="separate"/>
        </w:r>
        <w:r w:rsidR="00310AB1" w:rsidRPr="00DD408E">
          <w:rPr>
            <w:noProof/>
            <w:webHidden/>
          </w:rPr>
          <w:t>4</w:t>
        </w:r>
        <w:r w:rsidR="00310AB1" w:rsidRPr="00DD408E">
          <w:rPr>
            <w:noProof/>
            <w:webHidden/>
          </w:rPr>
          <w:fldChar w:fldCharType="end"/>
        </w:r>
      </w:hyperlink>
    </w:p>
    <w:p w14:paraId="0BF81FB8"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243" w:history="1">
        <w:r w:rsidR="00310AB1" w:rsidRPr="00DD408E">
          <w:rPr>
            <w:rStyle w:val="Hyperlink"/>
            <w:b/>
            <w:noProof/>
          </w:rPr>
          <w:t>3.9</w:t>
        </w:r>
        <w:r w:rsidR="00310AB1" w:rsidRPr="00DD408E">
          <w:rPr>
            <w:rFonts w:eastAsiaTheme="minorEastAsia"/>
            <w:smallCaps w:val="0"/>
            <w:noProof/>
            <w:sz w:val="22"/>
            <w:szCs w:val="22"/>
          </w:rPr>
          <w:tab/>
        </w:r>
        <w:r w:rsidR="00310AB1" w:rsidRPr="00DD408E">
          <w:rPr>
            <w:rStyle w:val="Hyperlink"/>
            <w:b/>
            <w:noProof/>
          </w:rPr>
          <w:t>Technical Terms and Their Meanings Related to Interference</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_Toc396209243 \h </w:instrText>
        </w:r>
        <w:r w:rsidR="00310AB1" w:rsidRPr="00DD408E">
          <w:rPr>
            <w:noProof/>
            <w:webHidden/>
          </w:rPr>
        </w:r>
        <w:r w:rsidR="00310AB1" w:rsidRPr="00DD408E">
          <w:rPr>
            <w:noProof/>
            <w:webHidden/>
          </w:rPr>
          <w:fldChar w:fldCharType="separate"/>
        </w:r>
        <w:r w:rsidR="00310AB1" w:rsidRPr="00DD408E">
          <w:rPr>
            <w:noProof/>
            <w:webHidden/>
          </w:rPr>
          <w:t>4</w:t>
        </w:r>
        <w:r w:rsidR="00310AB1" w:rsidRPr="00DD408E">
          <w:rPr>
            <w:noProof/>
            <w:webHidden/>
          </w:rPr>
          <w:fldChar w:fldCharType="end"/>
        </w:r>
      </w:hyperlink>
    </w:p>
    <w:p w14:paraId="0BF81FB9" w14:textId="77777777" w:rsidR="00310AB1" w:rsidRPr="00DD408E" w:rsidRDefault="00822460" w:rsidP="009B02B5">
      <w:pPr>
        <w:pStyle w:val="TOC3"/>
        <w:rPr>
          <w:rFonts w:eastAsiaTheme="minorEastAsia"/>
          <w:noProof/>
          <w:sz w:val="22"/>
          <w:szCs w:val="22"/>
        </w:rPr>
      </w:pPr>
      <w:hyperlink w:anchor="_Toc396209244" w:history="1">
        <w:r w:rsidR="00310AB1" w:rsidRPr="00DD408E">
          <w:rPr>
            <w:rStyle w:val="Hyperlink"/>
            <w:b/>
            <w:noProof/>
          </w:rPr>
          <w:t>3.9.1</w:t>
        </w:r>
        <w:r w:rsidR="00310AB1" w:rsidRPr="00DD408E">
          <w:rPr>
            <w:rFonts w:eastAsiaTheme="minorEastAsia"/>
            <w:noProof/>
            <w:sz w:val="22"/>
            <w:szCs w:val="22"/>
          </w:rPr>
          <w:tab/>
        </w:r>
        <w:r w:rsidR="00310AB1" w:rsidRPr="00DD408E">
          <w:rPr>
            <w:rStyle w:val="Hyperlink"/>
            <w:b/>
            <w:noProof/>
          </w:rPr>
          <w:t xml:space="preserve"> Intermodulation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_Toc396209244 \h </w:instrText>
        </w:r>
        <w:r w:rsidR="00310AB1" w:rsidRPr="00DD408E">
          <w:rPr>
            <w:noProof/>
            <w:webHidden/>
          </w:rPr>
        </w:r>
        <w:r w:rsidR="00310AB1" w:rsidRPr="00DD408E">
          <w:rPr>
            <w:noProof/>
            <w:webHidden/>
          </w:rPr>
          <w:fldChar w:fldCharType="separate"/>
        </w:r>
        <w:r w:rsidR="00310AB1" w:rsidRPr="00DD408E">
          <w:rPr>
            <w:noProof/>
            <w:webHidden/>
          </w:rPr>
          <w:t>4</w:t>
        </w:r>
        <w:r w:rsidR="00310AB1" w:rsidRPr="00DD408E">
          <w:rPr>
            <w:noProof/>
            <w:webHidden/>
          </w:rPr>
          <w:fldChar w:fldCharType="end"/>
        </w:r>
      </w:hyperlink>
    </w:p>
    <w:p w14:paraId="0BF81FBA" w14:textId="77777777" w:rsidR="00310AB1" w:rsidRPr="00DD408E" w:rsidRDefault="00822460" w:rsidP="009B02B5">
      <w:pPr>
        <w:pStyle w:val="TOC3"/>
        <w:rPr>
          <w:rFonts w:eastAsiaTheme="minorEastAsia"/>
          <w:noProof/>
          <w:sz w:val="22"/>
          <w:szCs w:val="22"/>
        </w:rPr>
      </w:pPr>
      <w:hyperlink w:anchor="_Toc396209245" w:history="1">
        <w:r w:rsidR="00310AB1" w:rsidRPr="00DD408E">
          <w:rPr>
            <w:rStyle w:val="Hyperlink"/>
            <w:b/>
            <w:noProof/>
          </w:rPr>
          <w:t>3.9.2 Blocking or Desensitization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_Toc396209245 \h </w:instrText>
        </w:r>
        <w:r w:rsidR="00310AB1" w:rsidRPr="00DD408E">
          <w:rPr>
            <w:noProof/>
            <w:webHidden/>
          </w:rPr>
        </w:r>
        <w:r w:rsidR="00310AB1" w:rsidRPr="00DD408E">
          <w:rPr>
            <w:noProof/>
            <w:webHidden/>
          </w:rPr>
          <w:fldChar w:fldCharType="separate"/>
        </w:r>
        <w:r w:rsidR="00310AB1" w:rsidRPr="00DD408E">
          <w:rPr>
            <w:noProof/>
            <w:webHidden/>
          </w:rPr>
          <w:t>6</w:t>
        </w:r>
        <w:r w:rsidR="00310AB1" w:rsidRPr="00DD408E">
          <w:rPr>
            <w:noProof/>
            <w:webHidden/>
          </w:rPr>
          <w:fldChar w:fldCharType="end"/>
        </w:r>
      </w:hyperlink>
    </w:p>
    <w:p w14:paraId="0BF81FBB" w14:textId="77777777" w:rsidR="00310AB1" w:rsidRPr="00DD408E" w:rsidRDefault="00822460" w:rsidP="009B02B5">
      <w:pPr>
        <w:pStyle w:val="TOC3"/>
        <w:rPr>
          <w:rFonts w:eastAsiaTheme="minorEastAsia"/>
          <w:noProof/>
          <w:sz w:val="22"/>
          <w:szCs w:val="22"/>
        </w:rPr>
      </w:pPr>
      <w:hyperlink w:anchor="_Toc396209246" w:history="1">
        <w:r w:rsidR="00310AB1" w:rsidRPr="00DD408E">
          <w:rPr>
            <w:rStyle w:val="Hyperlink"/>
            <w:b/>
            <w:noProof/>
          </w:rPr>
          <w:t>3.9.3 Spurious Emissions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_Toc396209246 \h </w:instrText>
        </w:r>
        <w:r w:rsidR="00310AB1" w:rsidRPr="00DD408E">
          <w:rPr>
            <w:noProof/>
            <w:webHidden/>
          </w:rPr>
        </w:r>
        <w:r w:rsidR="00310AB1" w:rsidRPr="00DD408E">
          <w:rPr>
            <w:noProof/>
            <w:webHidden/>
          </w:rPr>
          <w:fldChar w:fldCharType="separate"/>
        </w:r>
        <w:r w:rsidR="00310AB1" w:rsidRPr="00DD408E">
          <w:rPr>
            <w:noProof/>
            <w:webHidden/>
          </w:rPr>
          <w:t>6</w:t>
        </w:r>
        <w:r w:rsidR="00310AB1" w:rsidRPr="00DD408E">
          <w:rPr>
            <w:noProof/>
            <w:webHidden/>
          </w:rPr>
          <w:fldChar w:fldCharType="end"/>
        </w:r>
      </w:hyperlink>
    </w:p>
    <w:p w14:paraId="0BF81FBC" w14:textId="77777777" w:rsidR="00310AB1" w:rsidRPr="00DD408E" w:rsidRDefault="00822460" w:rsidP="009B02B5">
      <w:pPr>
        <w:pStyle w:val="TOC3"/>
        <w:rPr>
          <w:rFonts w:eastAsiaTheme="minorEastAsia"/>
          <w:noProof/>
          <w:sz w:val="22"/>
          <w:szCs w:val="22"/>
        </w:rPr>
      </w:pPr>
      <w:hyperlink w:anchor="_Toc396209247" w:history="1">
        <w:r w:rsidR="00310AB1" w:rsidRPr="00DD408E">
          <w:rPr>
            <w:rStyle w:val="Hyperlink"/>
            <w:b/>
            <w:noProof/>
          </w:rPr>
          <w:t>3.9.4</w:t>
        </w:r>
        <w:r w:rsidR="00310AB1" w:rsidRPr="00DD408E">
          <w:rPr>
            <w:rFonts w:eastAsiaTheme="minorEastAsia"/>
            <w:noProof/>
            <w:sz w:val="22"/>
            <w:szCs w:val="22"/>
          </w:rPr>
          <w:tab/>
        </w:r>
        <w:r w:rsidR="00310AB1" w:rsidRPr="00DD408E">
          <w:rPr>
            <w:rStyle w:val="Hyperlink"/>
            <w:b/>
            <w:noProof/>
          </w:rPr>
          <w:t>Cross Modulation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_Toc396209247 \h </w:instrText>
        </w:r>
        <w:r w:rsidR="00310AB1" w:rsidRPr="00DD408E">
          <w:rPr>
            <w:noProof/>
            <w:webHidden/>
          </w:rPr>
        </w:r>
        <w:r w:rsidR="00310AB1" w:rsidRPr="00DD408E">
          <w:rPr>
            <w:noProof/>
            <w:webHidden/>
          </w:rPr>
          <w:fldChar w:fldCharType="separate"/>
        </w:r>
        <w:r w:rsidR="00310AB1" w:rsidRPr="00DD408E">
          <w:rPr>
            <w:noProof/>
            <w:webHidden/>
          </w:rPr>
          <w:t>6</w:t>
        </w:r>
        <w:r w:rsidR="00310AB1" w:rsidRPr="00DD408E">
          <w:rPr>
            <w:noProof/>
            <w:webHidden/>
          </w:rPr>
          <w:fldChar w:fldCharType="end"/>
        </w:r>
      </w:hyperlink>
    </w:p>
    <w:p w14:paraId="0BF81FBD"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248" w:history="1">
        <w:r w:rsidR="00310AB1" w:rsidRPr="00DD408E">
          <w:rPr>
            <w:rStyle w:val="Hyperlink"/>
            <w:b/>
            <w:noProof/>
          </w:rPr>
          <w:t>3.10</w:t>
        </w:r>
        <w:r w:rsidR="00310AB1" w:rsidRPr="00DD408E">
          <w:rPr>
            <w:rFonts w:eastAsiaTheme="minorEastAsia"/>
            <w:smallCaps w:val="0"/>
            <w:noProof/>
            <w:sz w:val="22"/>
            <w:szCs w:val="22"/>
          </w:rPr>
          <w:tab/>
        </w:r>
        <w:r w:rsidR="00310AB1" w:rsidRPr="00DD408E">
          <w:rPr>
            <w:rStyle w:val="Hyperlink"/>
            <w:b/>
            <w:noProof/>
          </w:rPr>
          <w:t>Reducing Interference Related to Airport Installations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_Toc396209248 \h </w:instrText>
        </w:r>
        <w:r w:rsidR="00310AB1" w:rsidRPr="00DD408E">
          <w:rPr>
            <w:noProof/>
            <w:webHidden/>
          </w:rPr>
        </w:r>
        <w:r w:rsidR="00310AB1" w:rsidRPr="00DD408E">
          <w:rPr>
            <w:noProof/>
            <w:webHidden/>
          </w:rPr>
          <w:fldChar w:fldCharType="separate"/>
        </w:r>
        <w:r w:rsidR="00310AB1" w:rsidRPr="00DD408E">
          <w:rPr>
            <w:noProof/>
            <w:webHidden/>
          </w:rPr>
          <w:t>6</w:t>
        </w:r>
        <w:r w:rsidR="00310AB1" w:rsidRPr="00DD408E">
          <w:rPr>
            <w:noProof/>
            <w:webHidden/>
          </w:rPr>
          <w:fldChar w:fldCharType="end"/>
        </w:r>
      </w:hyperlink>
    </w:p>
    <w:p w14:paraId="0BF81FBE" w14:textId="77777777" w:rsidR="00310AB1" w:rsidRPr="00DD408E" w:rsidRDefault="00822460" w:rsidP="009B02B5">
      <w:pPr>
        <w:pStyle w:val="TOC3"/>
        <w:rPr>
          <w:rFonts w:eastAsiaTheme="minorEastAsia"/>
          <w:noProof/>
          <w:sz w:val="22"/>
          <w:szCs w:val="22"/>
        </w:rPr>
      </w:pPr>
      <w:hyperlink w:anchor="_Toc396209249" w:history="1">
        <w:r w:rsidR="00310AB1" w:rsidRPr="00DD408E">
          <w:rPr>
            <w:rStyle w:val="Hyperlink"/>
            <w:b/>
            <w:noProof/>
          </w:rPr>
          <w:t>3.10.1 Space or Path Attenuation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_Toc396209249 \h </w:instrText>
        </w:r>
        <w:r w:rsidR="00310AB1" w:rsidRPr="00DD408E">
          <w:rPr>
            <w:noProof/>
            <w:webHidden/>
          </w:rPr>
        </w:r>
        <w:r w:rsidR="00310AB1" w:rsidRPr="00DD408E">
          <w:rPr>
            <w:noProof/>
            <w:webHidden/>
          </w:rPr>
          <w:fldChar w:fldCharType="separate"/>
        </w:r>
        <w:r w:rsidR="00310AB1" w:rsidRPr="00DD408E">
          <w:rPr>
            <w:noProof/>
            <w:webHidden/>
          </w:rPr>
          <w:t>8</w:t>
        </w:r>
        <w:r w:rsidR="00310AB1" w:rsidRPr="00DD408E">
          <w:rPr>
            <w:noProof/>
            <w:webHidden/>
          </w:rPr>
          <w:fldChar w:fldCharType="end"/>
        </w:r>
      </w:hyperlink>
    </w:p>
    <w:p w14:paraId="0BF81FBF" w14:textId="77777777" w:rsidR="00310AB1" w:rsidRPr="00DD408E" w:rsidRDefault="00822460" w:rsidP="009B02B5">
      <w:pPr>
        <w:pStyle w:val="TOC3"/>
        <w:rPr>
          <w:rFonts w:eastAsiaTheme="minorEastAsia"/>
          <w:noProof/>
          <w:sz w:val="22"/>
          <w:szCs w:val="22"/>
        </w:rPr>
      </w:pPr>
      <w:hyperlink w:anchor="_Toc396209250" w:history="1">
        <w:r w:rsidR="00310AB1" w:rsidRPr="00DD408E">
          <w:rPr>
            <w:rStyle w:val="Hyperlink"/>
            <w:b/>
            <w:noProof/>
          </w:rPr>
          <w:t>3.10.2 Cavity Filters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_Toc396209250 \h </w:instrText>
        </w:r>
        <w:r w:rsidR="00310AB1" w:rsidRPr="00DD408E">
          <w:rPr>
            <w:noProof/>
            <w:webHidden/>
          </w:rPr>
        </w:r>
        <w:r w:rsidR="00310AB1" w:rsidRPr="00DD408E">
          <w:rPr>
            <w:noProof/>
            <w:webHidden/>
          </w:rPr>
          <w:fldChar w:fldCharType="separate"/>
        </w:r>
        <w:r w:rsidR="00310AB1" w:rsidRPr="00DD408E">
          <w:rPr>
            <w:noProof/>
            <w:webHidden/>
          </w:rPr>
          <w:t>9</w:t>
        </w:r>
        <w:r w:rsidR="00310AB1" w:rsidRPr="00DD408E">
          <w:rPr>
            <w:noProof/>
            <w:webHidden/>
          </w:rPr>
          <w:fldChar w:fldCharType="end"/>
        </w:r>
      </w:hyperlink>
    </w:p>
    <w:p w14:paraId="0BF81FC0" w14:textId="77777777" w:rsidR="00310AB1" w:rsidRPr="00DD408E" w:rsidRDefault="00822460" w:rsidP="009B02B5">
      <w:pPr>
        <w:pStyle w:val="TOC3"/>
        <w:rPr>
          <w:rFonts w:eastAsiaTheme="minorEastAsia"/>
          <w:noProof/>
          <w:sz w:val="22"/>
          <w:szCs w:val="22"/>
        </w:rPr>
      </w:pPr>
      <w:hyperlink w:anchor="_Toc396209251" w:history="1">
        <w:r w:rsidR="00310AB1" w:rsidRPr="00DD408E">
          <w:rPr>
            <w:rStyle w:val="Hyperlink"/>
            <w:b/>
            <w:noProof/>
          </w:rPr>
          <w:t>3.10.3 Ferrite Isolators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_Toc396209251 \h </w:instrText>
        </w:r>
        <w:r w:rsidR="00310AB1" w:rsidRPr="00DD408E">
          <w:rPr>
            <w:noProof/>
            <w:webHidden/>
          </w:rPr>
        </w:r>
        <w:r w:rsidR="00310AB1" w:rsidRPr="00DD408E">
          <w:rPr>
            <w:noProof/>
            <w:webHidden/>
          </w:rPr>
          <w:fldChar w:fldCharType="separate"/>
        </w:r>
        <w:r w:rsidR="00310AB1" w:rsidRPr="00DD408E">
          <w:rPr>
            <w:noProof/>
            <w:webHidden/>
          </w:rPr>
          <w:t>10</w:t>
        </w:r>
        <w:r w:rsidR="00310AB1" w:rsidRPr="00DD408E">
          <w:rPr>
            <w:noProof/>
            <w:webHidden/>
          </w:rPr>
          <w:fldChar w:fldCharType="end"/>
        </w:r>
      </w:hyperlink>
    </w:p>
    <w:p w14:paraId="0BF81FC1" w14:textId="77777777" w:rsidR="00310AB1" w:rsidRPr="00DD408E" w:rsidRDefault="00822460" w:rsidP="009B02B5">
      <w:pPr>
        <w:pStyle w:val="TOC3"/>
        <w:rPr>
          <w:rFonts w:eastAsiaTheme="minorEastAsia"/>
          <w:noProof/>
          <w:sz w:val="22"/>
          <w:szCs w:val="22"/>
        </w:rPr>
      </w:pPr>
      <w:hyperlink w:anchor="_Toc396209252" w:history="1">
        <w:r w:rsidR="00310AB1" w:rsidRPr="00DD408E">
          <w:rPr>
            <w:rStyle w:val="Hyperlink"/>
            <w:b/>
            <w:noProof/>
          </w:rPr>
          <w:t>3.10.4 Crystal Filters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_Toc396209252 \h </w:instrText>
        </w:r>
        <w:r w:rsidR="00310AB1" w:rsidRPr="00DD408E">
          <w:rPr>
            <w:noProof/>
            <w:webHidden/>
          </w:rPr>
        </w:r>
        <w:r w:rsidR="00310AB1" w:rsidRPr="00DD408E">
          <w:rPr>
            <w:noProof/>
            <w:webHidden/>
          </w:rPr>
          <w:fldChar w:fldCharType="separate"/>
        </w:r>
        <w:r w:rsidR="00310AB1" w:rsidRPr="00DD408E">
          <w:rPr>
            <w:noProof/>
            <w:webHidden/>
          </w:rPr>
          <w:t>10</w:t>
        </w:r>
        <w:r w:rsidR="00310AB1" w:rsidRPr="00DD408E">
          <w:rPr>
            <w:noProof/>
            <w:webHidden/>
          </w:rPr>
          <w:fldChar w:fldCharType="end"/>
        </w:r>
      </w:hyperlink>
    </w:p>
    <w:p w14:paraId="0BF81FC2" w14:textId="77777777" w:rsidR="00310AB1" w:rsidRPr="00DD408E" w:rsidRDefault="00822460" w:rsidP="009B02B5">
      <w:pPr>
        <w:pStyle w:val="TOC3"/>
        <w:rPr>
          <w:rFonts w:eastAsiaTheme="minorEastAsia"/>
          <w:noProof/>
          <w:sz w:val="22"/>
          <w:szCs w:val="22"/>
        </w:rPr>
      </w:pPr>
      <w:hyperlink w:anchor="_Toc396209253" w:history="1">
        <w:r w:rsidR="00310AB1" w:rsidRPr="00DD408E">
          <w:rPr>
            <w:rStyle w:val="Hyperlink"/>
            <w:b/>
            <w:noProof/>
          </w:rPr>
          <w:t>3.10.5 Antenna Gain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_Toc396209253 \h </w:instrText>
        </w:r>
        <w:r w:rsidR="00310AB1" w:rsidRPr="00DD408E">
          <w:rPr>
            <w:noProof/>
            <w:webHidden/>
          </w:rPr>
        </w:r>
        <w:r w:rsidR="00310AB1" w:rsidRPr="00DD408E">
          <w:rPr>
            <w:noProof/>
            <w:webHidden/>
          </w:rPr>
          <w:fldChar w:fldCharType="separate"/>
        </w:r>
        <w:r w:rsidR="00310AB1" w:rsidRPr="00DD408E">
          <w:rPr>
            <w:noProof/>
            <w:webHidden/>
          </w:rPr>
          <w:t>11</w:t>
        </w:r>
        <w:r w:rsidR="00310AB1" w:rsidRPr="00DD408E">
          <w:rPr>
            <w:noProof/>
            <w:webHidden/>
          </w:rPr>
          <w:fldChar w:fldCharType="end"/>
        </w:r>
      </w:hyperlink>
    </w:p>
    <w:p w14:paraId="0BF81FC3" w14:textId="77777777" w:rsidR="00310AB1" w:rsidRPr="00DD408E" w:rsidRDefault="00822460" w:rsidP="009B02B5">
      <w:pPr>
        <w:pStyle w:val="TOC3"/>
        <w:rPr>
          <w:rFonts w:eastAsiaTheme="minorEastAsia"/>
          <w:noProof/>
          <w:sz w:val="22"/>
          <w:szCs w:val="22"/>
        </w:rPr>
      </w:pPr>
      <w:hyperlink w:anchor="_Toc396209254" w:history="1">
        <w:r w:rsidR="00310AB1" w:rsidRPr="00DD408E">
          <w:rPr>
            <w:rStyle w:val="Hyperlink"/>
            <w:b/>
            <w:noProof/>
          </w:rPr>
          <w:t>3.10.6 Frequency Change</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_Toc396209254 \h </w:instrText>
        </w:r>
        <w:r w:rsidR="00310AB1" w:rsidRPr="00DD408E">
          <w:rPr>
            <w:noProof/>
            <w:webHidden/>
          </w:rPr>
        </w:r>
        <w:r w:rsidR="00310AB1" w:rsidRPr="00DD408E">
          <w:rPr>
            <w:noProof/>
            <w:webHidden/>
          </w:rPr>
          <w:fldChar w:fldCharType="separate"/>
        </w:r>
        <w:r w:rsidR="00310AB1" w:rsidRPr="00DD408E">
          <w:rPr>
            <w:noProof/>
            <w:webHidden/>
          </w:rPr>
          <w:t>11</w:t>
        </w:r>
        <w:r w:rsidR="00310AB1" w:rsidRPr="00DD408E">
          <w:rPr>
            <w:noProof/>
            <w:webHidden/>
          </w:rPr>
          <w:fldChar w:fldCharType="end"/>
        </w:r>
      </w:hyperlink>
    </w:p>
    <w:p w14:paraId="0BF81FC4"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255" w:history="1">
        <w:r w:rsidR="00310AB1" w:rsidRPr="00DD408E">
          <w:rPr>
            <w:rStyle w:val="Hyperlink"/>
            <w:b/>
            <w:noProof/>
          </w:rPr>
          <w:t>3.11</w:t>
        </w:r>
        <w:r w:rsidR="00310AB1" w:rsidRPr="00DD408E">
          <w:rPr>
            <w:rFonts w:eastAsiaTheme="minorEastAsia"/>
            <w:smallCaps w:val="0"/>
            <w:noProof/>
            <w:sz w:val="22"/>
            <w:szCs w:val="22"/>
          </w:rPr>
          <w:tab/>
        </w:r>
        <w:r w:rsidR="00310AB1" w:rsidRPr="00DD408E">
          <w:rPr>
            <w:rStyle w:val="Hyperlink"/>
            <w:b/>
            <w:noProof/>
          </w:rPr>
          <w:t>Calculating Transmitter Intermodulation Susceptibility</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_Toc396209255 \h </w:instrText>
        </w:r>
        <w:r w:rsidR="00310AB1" w:rsidRPr="00DD408E">
          <w:rPr>
            <w:noProof/>
            <w:webHidden/>
          </w:rPr>
        </w:r>
        <w:r w:rsidR="00310AB1" w:rsidRPr="00DD408E">
          <w:rPr>
            <w:noProof/>
            <w:webHidden/>
          </w:rPr>
          <w:fldChar w:fldCharType="separate"/>
        </w:r>
        <w:r w:rsidR="00310AB1" w:rsidRPr="00DD408E">
          <w:rPr>
            <w:noProof/>
            <w:webHidden/>
          </w:rPr>
          <w:t>11</w:t>
        </w:r>
        <w:r w:rsidR="00310AB1" w:rsidRPr="00DD408E">
          <w:rPr>
            <w:noProof/>
            <w:webHidden/>
          </w:rPr>
          <w:fldChar w:fldCharType="end"/>
        </w:r>
      </w:hyperlink>
    </w:p>
    <w:p w14:paraId="0BF81FC5"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256" w:history="1">
        <w:r w:rsidR="00310AB1" w:rsidRPr="00DD408E">
          <w:rPr>
            <w:rStyle w:val="Hyperlink"/>
            <w:b/>
            <w:noProof/>
          </w:rPr>
          <w:t>3.12</w:t>
        </w:r>
        <w:r w:rsidR="00310AB1" w:rsidRPr="00DD408E">
          <w:rPr>
            <w:rFonts w:eastAsiaTheme="minorEastAsia"/>
            <w:smallCaps w:val="0"/>
            <w:noProof/>
            <w:sz w:val="22"/>
            <w:szCs w:val="22"/>
          </w:rPr>
          <w:tab/>
        </w:r>
        <w:r w:rsidR="00310AB1" w:rsidRPr="00DD408E">
          <w:rPr>
            <w:rStyle w:val="Hyperlink"/>
            <w:b/>
            <w:noProof/>
          </w:rPr>
          <w:t>Conclusion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_Toc396209256 \h </w:instrText>
        </w:r>
        <w:r w:rsidR="00310AB1" w:rsidRPr="00DD408E">
          <w:rPr>
            <w:noProof/>
            <w:webHidden/>
          </w:rPr>
        </w:r>
        <w:r w:rsidR="00310AB1" w:rsidRPr="00DD408E">
          <w:rPr>
            <w:noProof/>
            <w:webHidden/>
          </w:rPr>
          <w:fldChar w:fldCharType="separate"/>
        </w:r>
        <w:r w:rsidR="00310AB1" w:rsidRPr="00DD408E">
          <w:rPr>
            <w:noProof/>
            <w:webHidden/>
          </w:rPr>
          <w:t>12</w:t>
        </w:r>
        <w:r w:rsidR="00310AB1" w:rsidRPr="00DD408E">
          <w:rPr>
            <w:noProof/>
            <w:webHidden/>
          </w:rPr>
          <w:fldChar w:fldCharType="end"/>
        </w:r>
      </w:hyperlink>
    </w:p>
    <w:p w14:paraId="0BF81FC6" w14:textId="77777777" w:rsidR="00310AB1" w:rsidRPr="00DD408E" w:rsidRDefault="00822460">
      <w:pPr>
        <w:pStyle w:val="TOC1"/>
        <w:tabs>
          <w:tab w:val="right" w:leader="dot" w:pos="9350"/>
        </w:tabs>
        <w:rPr>
          <w:rFonts w:eastAsiaTheme="minorEastAsia"/>
          <w:b w:val="0"/>
          <w:bCs w:val="0"/>
          <w:caps w:val="0"/>
          <w:noProof/>
          <w:sz w:val="22"/>
          <w:szCs w:val="22"/>
        </w:rPr>
      </w:pPr>
      <w:hyperlink w:anchor="_Toc396209257" w:history="1">
        <w:r w:rsidR="00310AB1" w:rsidRPr="00DD408E">
          <w:rPr>
            <w:rStyle w:val="Hyperlink"/>
            <w:noProof/>
            <w:kern w:val="24"/>
          </w:rPr>
          <w:t>4 HF Policy</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_Toc396209257 \h </w:instrText>
        </w:r>
        <w:r w:rsidR="00310AB1" w:rsidRPr="00DD408E">
          <w:rPr>
            <w:noProof/>
            <w:webHidden/>
          </w:rPr>
        </w:r>
        <w:r w:rsidR="00310AB1" w:rsidRPr="00DD408E">
          <w:rPr>
            <w:noProof/>
            <w:webHidden/>
          </w:rPr>
          <w:fldChar w:fldCharType="separate"/>
        </w:r>
        <w:r w:rsidR="00310AB1" w:rsidRPr="00DD408E">
          <w:rPr>
            <w:noProof/>
            <w:webHidden/>
          </w:rPr>
          <w:t>1</w:t>
        </w:r>
        <w:r w:rsidR="00310AB1" w:rsidRPr="00DD408E">
          <w:rPr>
            <w:noProof/>
            <w:webHidden/>
          </w:rPr>
          <w:fldChar w:fldCharType="end"/>
        </w:r>
      </w:hyperlink>
    </w:p>
    <w:p w14:paraId="0BF81FC7" w14:textId="77777777" w:rsidR="00310AB1" w:rsidRPr="00DD408E" w:rsidRDefault="00822460">
      <w:pPr>
        <w:pStyle w:val="TOC1"/>
        <w:tabs>
          <w:tab w:val="right" w:leader="dot" w:pos="9350"/>
        </w:tabs>
        <w:rPr>
          <w:rFonts w:eastAsiaTheme="minorEastAsia"/>
          <w:b w:val="0"/>
          <w:bCs w:val="0"/>
          <w:caps w:val="0"/>
          <w:noProof/>
          <w:sz w:val="22"/>
          <w:szCs w:val="22"/>
        </w:rPr>
      </w:pPr>
      <w:hyperlink w:anchor="_Toc396209258" w:history="1">
        <w:r w:rsidR="00310AB1" w:rsidRPr="00DD408E">
          <w:rPr>
            <w:rStyle w:val="Hyperlink"/>
            <w:noProof/>
            <w:kern w:val="24"/>
          </w:rPr>
          <w:t>5 Member Associations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_Toc396209258 \h </w:instrText>
        </w:r>
        <w:r w:rsidR="00310AB1" w:rsidRPr="00DD408E">
          <w:rPr>
            <w:noProof/>
            <w:webHidden/>
          </w:rPr>
        </w:r>
        <w:r w:rsidR="00310AB1" w:rsidRPr="00DD408E">
          <w:rPr>
            <w:noProof/>
            <w:webHidden/>
          </w:rPr>
          <w:fldChar w:fldCharType="separate"/>
        </w:r>
        <w:r w:rsidR="00310AB1" w:rsidRPr="00DD408E">
          <w:rPr>
            <w:noProof/>
            <w:webHidden/>
          </w:rPr>
          <w:t>1</w:t>
        </w:r>
        <w:r w:rsidR="00310AB1" w:rsidRPr="00DD408E">
          <w:rPr>
            <w:noProof/>
            <w:webHidden/>
          </w:rPr>
          <w:fldChar w:fldCharType="end"/>
        </w:r>
      </w:hyperlink>
    </w:p>
    <w:p w14:paraId="0BF81FC8"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259" w:history="1">
        <w:r w:rsidR="00310AB1" w:rsidRPr="00DD408E">
          <w:rPr>
            <w:rStyle w:val="Hyperlink"/>
            <w:b/>
            <w:noProof/>
          </w:rPr>
          <w:t>5.1.</w:t>
        </w:r>
        <w:r w:rsidR="00310AB1" w:rsidRPr="00DD408E">
          <w:rPr>
            <w:rFonts w:eastAsiaTheme="minorEastAsia"/>
            <w:smallCaps w:val="0"/>
            <w:noProof/>
            <w:sz w:val="22"/>
            <w:szCs w:val="22"/>
          </w:rPr>
          <w:tab/>
        </w:r>
        <w:r w:rsidR="00310AB1" w:rsidRPr="00DD408E">
          <w:rPr>
            <w:rStyle w:val="Hyperlink"/>
            <w:b/>
            <w:noProof/>
          </w:rPr>
          <w:t>AVIATION SPECTRUM RESOURCES, INC.</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_Toc396209259 \h </w:instrText>
        </w:r>
        <w:r w:rsidR="00310AB1" w:rsidRPr="00DD408E">
          <w:rPr>
            <w:noProof/>
            <w:webHidden/>
          </w:rPr>
        </w:r>
        <w:r w:rsidR="00310AB1" w:rsidRPr="00DD408E">
          <w:rPr>
            <w:noProof/>
            <w:webHidden/>
          </w:rPr>
          <w:fldChar w:fldCharType="separate"/>
        </w:r>
        <w:r w:rsidR="00310AB1" w:rsidRPr="00DD408E">
          <w:rPr>
            <w:noProof/>
            <w:webHidden/>
          </w:rPr>
          <w:t>1</w:t>
        </w:r>
        <w:r w:rsidR="00310AB1" w:rsidRPr="00DD408E">
          <w:rPr>
            <w:noProof/>
            <w:webHidden/>
          </w:rPr>
          <w:fldChar w:fldCharType="end"/>
        </w:r>
      </w:hyperlink>
    </w:p>
    <w:p w14:paraId="0BF81FC9" w14:textId="77777777" w:rsidR="00310AB1" w:rsidRPr="00DD408E" w:rsidRDefault="00822460" w:rsidP="009B02B5">
      <w:pPr>
        <w:pStyle w:val="TOC3"/>
        <w:rPr>
          <w:rFonts w:eastAsiaTheme="minorEastAsia"/>
          <w:noProof/>
          <w:sz w:val="22"/>
          <w:szCs w:val="22"/>
        </w:rPr>
      </w:pPr>
      <w:hyperlink w:anchor="_Toc396209260" w:history="1">
        <w:r w:rsidR="00310AB1" w:rsidRPr="00DD408E">
          <w:rPr>
            <w:rStyle w:val="Hyperlink"/>
            <w:b/>
            <w:noProof/>
          </w:rPr>
          <w:t>5.1.1</w:t>
        </w:r>
        <w:r w:rsidR="00310AB1" w:rsidRPr="00DD408E">
          <w:rPr>
            <w:rFonts w:eastAsiaTheme="minorEastAsia"/>
            <w:noProof/>
            <w:sz w:val="22"/>
            <w:szCs w:val="22"/>
          </w:rPr>
          <w:tab/>
        </w:r>
        <w:r w:rsidR="00310AB1" w:rsidRPr="00DD408E">
          <w:rPr>
            <w:rStyle w:val="Hyperlink"/>
            <w:b/>
            <w:noProof/>
          </w:rPr>
          <w:t>ASRI Ground Station Administration (AGSA) Service</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_Toc396209260 \h </w:instrText>
        </w:r>
        <w:r w:rsidR="00310AB1" w:rsidRPr="00DD408E">
          <w:rPr>
            <w:noProof/>
            <w:webHidden/>
          </w:rPr>
        </w:r>
        <w:r w:rsidR="00310AB1" w:rsidRPr="00DD408E">
          <w:rPr>
            <w:noProof/>
            <w:webHidden/>
          </w:rPr>
          <w:fldChar w:fldCharType="separate"/>
        </w:r>
        <w:r w:rsidR="00310AB1" w:rsidRPr="00DD408E">
          <w:rPr>
            <w:noProof/>
            <w:webHidden/>
          </w:rPr>
          <w:t>1</w:t>
        </w:r>
        <w:r w:rsidR="00310AB1" w:rsidRPr="00DD408E">
          <w:rPr>
            <w:noProof/>
            <w:webHidden/>
          </w:rPr>
          <w:fldChar w:fldCharType="end"/>
        </w:r>
      </w:hyperlink>
    </w:p>
    <w:p w14:paraId="0BF81FCA" w14:textId="77777777" w:rsidR="00310AB1" w:rsidRPr="00DD408E" w:rsidRDefault="00822460" w:rsidP="009B02B5">
      <w:pPr>
        <w:pStyle w:val="TOC3"/>
        <w:rPr>
          <w:rFonts w:eastAsiaTheme="minorEastAsia"/>
          <w:noProof/>
          <w:sz w:val="22"/>
          <w:szCs w:val="22"/>
        </w:rPr>
      </w:pPr>
      <w:hyperlink w:anchor="_Toc396209261" w:history="1">
        <w:r w:rsidR="00310AB1" w:rsidRPr="00DD408E">
          <w:rPr>
            <w:rStyle w:val="Hyperlink"/>
            <w:b/>
            <w:noProof/>
          </w:rPr>
          <w:t>5.1.2</w:t>
        </w:r>
        <w:r w:rsidR="00310AB1" w:rsidRPr="00DD408E">
          <w:rPr>
            <w:rFonts w:eastAsiaTheme="minorEastAsia"/>
            <w:noProof/>
            <w:sz w:val="22"/>
            <w:szCs w:val="22"/>
          </w:rPr>
          <w:tab/>
        </w:r>
        <w:r w:rsidR="00310AB1" w:rsidRPr="00DD408E">
          <w:rPr>
            <w:rStyle w:val="Hyperlink"/>
            <w:b/>
            <w:noProof/>
          </w:rPr>
          <w:t>Aeronautical Frequency Committee (AFC)</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_Toc396209261 \h </w:instrText>
        </w:r>
        <w:r w:rsidR="00310AB1" w:rsidRPr="00DD408E">
          <w:rPr>
            <w:noProof/>
            <w:webHidden/>
          </w:rPr>
        </w:r>
        <w:r w:rsidR="00310AB1" w:rsidRPr="00DD408E">
          <w:rPr>
            <w:noProof/>
            <w:webHidden/>
          </w:rPr>
          <w:fldChar w:fldCharType="separate"/>
        </w:r>
        <w:r w:rsidR="00310AB1" w:rsidRPr="00DD408E">
          <w:rPr>
            <w:noProof/>
            <w:webHidden/>
          </w:rPr>
          <w:t>2</w:t>
        </w:r>
        <w:r w:rsidR="00310AB1" w:rsidRPr="00DD408E">
          <w:rPr>
            <w:noProof/>
            <w:webHidden/>
          </w:rPr>
          <w:fldChar w:fldCharType="end"/>
        </w:r>
      </w:hyperlink>
    </w:p>
    <w:p w14:paraId="0BF81FCB" w14:textId="77777777" w:rsidR="00310AB1" w:rsidRPr="00DD408E" w:rsidRDefault="00822460" w:rsidP="009B02B5">
      <w:pPr>
        <w:pStyle w:val="TOC3"/>
        <w:rPr>
          <w:rFonts w:eastAsiaTheme="minorEastAsia"/>
          <w:noProof/>
          <w:sz w:val="22"/>
          <w:szCs w:val="22"/>
        </w:rPr>
      </w:pPr>
      <w:hyperlink w:anchor="_Toc396209262" w:history="1">
        <w:r w:rsidR="00310AB1" w:rsidRPr="00DD408E">
          <w:rPr>
            <w:rStyle w:val="Hyperlink"/>
            <w:b/>
            <w:noProof/>
          </w:rPr>
          <w:t>5.1.3       ASRI Information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_Toc396209262 \h </w:instrText>
        </w:r>
        <w:r w:rsidR="00310AB1" w:rsidRPr="00DD408E">
          <w:rPr>
            <w:noProof/>
            <w:webHidden/>
          </w:rPr>
        </w:r>
        <w:r w:rsidR="00310AB1" w:rsidRPr="00DD408E">
          <w:rPr>
            <w:noProof/>
            <w:webHidden/>
          </w:rPr>
          <w:fldChar w:fldCharType="separate"/>
        </w:r>
        <w:r w:rsidR="00310AB1" w:rsidRPr="00DD408E">
          <w:rPr>
            <w:noProof/>
            <w:webHidden/>
          </w:rPr>
          <w:t>2</w:t>
        </w:r>
        <w:r w:rsidR="00310AB1" w:rsidRPr="00DD408E">
          <w:rPr>
            <w:noProof/>
            <w:webHidden/>
          </w:rPr>
          <w:fldChar w:fldCharType="end"/>
        </w:r>
      </w:hyperlink>
    </w:p>
    <w:p w14:paraId="0BF81FCC"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263" w:history="1">
        <w:r w:rsidR="00310AB1" w:rsidRPr="00DD408E">
          <w:rPr>
            <w:rStyle w:val="Hyperlink"/>
            <w:b/>
            <w:noProof/>
          </w:rPr>
          <w:t>5.2.</w:t>
        </w:r>
        <w:r w:rsidR="00310AB1" w:rsidRPr="00DD408E">
          <w:rPr>
            <w:rFonts w:eastAsiaTheme="minorEastAsia"/>
            <w:smallCaps w:val="0"/>
            <w:noProof/>
            <w:sz w:val="22"/>
            <w:szCs w:val="22"/>
          </w:rPr>
          <w:tab/>
        </w:r>
        <w:r w:rsidR="00310AB1" w:rsidRPr="00DD408E">
          <w:rPr>
            <w:rStyle w:val="Hyperlink"/>
            <w:b/>
            <w:noProof/>
          </w:rPr>
          <w:t>AIRCRAFT OWNERS AND PILOTS ASSOCIATIONS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_Toc396209263 \h </w:instrText>
        </w:r>
        <w:r w:rsidR="00310AB1" w:rsidRPr="00DD408E">
          <w:rPr>
            <w:noProof/>
            <w:webHidden/>
          </w:rPr>
        </w:r>
        <w:r w:rsidR="00310AB1" w:rsidRPr="00DD408E">
          <w:rPr>
            <w:noProof/>
            <w:webHidden/>
          </w:rPr>
          <w:fldChar w:fldCharType="separate"/>
        </w:r>
        <w:r w:rsidR="00310AB1" w:rsidRPr="00DD408E">
          <w:rPr>
            <w:noProof/>
            <w:webHidden/>
          </w:rPr>
          <w:t>2</w:t>
        </w:r>
        <w:r w:rsidR="00310AB1" w:rsidRPr="00DD408E">
          <w:rPr>
            <w:noProof/>
            <w:webHidden/>
          </w:rPr>
          <w:fldChar w:fldCharType="end"/>
        </w:r>
      </w:hyperlink>
    </w:p>
    <w:p w14:paraId="0BF81FCD" w14:textId="77777777" w:rsidR="00310AB1" w:rsidRPr="00DD408E" w:rsidRDefault="00822460" w:rsidP="009B02B5">
      <w:pPr>
        <w:pStyle w:val="TOC3"/>
        <w:rPr>
          <w:rFonts w:eastAsiaTheme="minorEastAsia"/>
          <w:noProof/>
          <w:sz w:val="22"/>
          <w:szCs w:val="22"/>
        </w:rPr>
      </w:pPr>
      <w:hyperlink w:anchor="_Toc396209264" w:history="1">
        <w:r w:rsidR="00310AB1" w:rsidRPr="00DD408E">
          <w:rPr>
            <w:rStyle w:val="Hyperlink"/>
            <w:b/>
            <w:noProof/>
          </w:rPr>
          <w:t>5.2.1</w:t>
        </w:r>
        <w:r w:rsidR="00310AB1" w:rsidRPr="00DD408E">
          <w:rPr>
            <w:rFonts w:eastAsiaTheme="minorEastAsia"/>
            <w:noProof/>
            <w:sz w:val="22"/>
            <w:szCs w:val="22"/>
          </w:rPr>
          <w:tab/>
        </w:r>
        <w:r w:rsidR="00310AB1" w:rsidRPr="00DD408E">
          <w:rPr>
            <w:rStyle w:val="Hyperlink"/>
            <w:b/>
            <w:noProof/>
          </w:rPr>
          <w:t>International Role</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_Toc396209264 \h </w:instrText>
        </w:r>
        <w:r w:rsidR="00310AB1" w:rsidRPr="00DD408E">
          <w:rPr>
            <w:noProof/>
            <w:webHidden/>
          </w:rPr>
        </w:r>
        <w:r w:rsidR="00310AB1" w:rsidRPr="00DD408E">
          <w:rPr>
            <w:noProof/>
            <w:webHidden/>
          </w:rPr>
          <w:fldChar w:fldCharType="separate"/>
        </w:r>
        <w:r w:rsidR="00310AB1" w:rsidRPr="00DD408E">
          <w:rPr>
            <w:noProof/>
            <w:webHidden/>
          </w:rPr>
          <w:t>2</w:t>
        </w:r>
        <w:r w:rsidR="00310AB1" w:rsidRPr="00DD408E">
          <w:rPr>
            <w:noProof/>
            <w:webHidden/>
          </w:rPr>
          <w:fldChar w:fldCharType="end"/>
        </w:r>
      </w:hyperlink>
    </w:p>
    <w:p w14:paraId="0BF81FCE" w14:textId="77777777" w:rsidR="00310AB1" w:rsidRPr="00DD408E" w:rsidRDefault="00822460" w:rsidP="009B02B5">
      <w:pPr>
        <w:pStyle w:val="TOC3"/>
        <w:rPr>
          <w:rFonts w:eastAsiaTheme="minorEastAsia"/>
          <w:noProof/>
          <w:sz w:val="22"/>
          <w:szCs w:val="22"/>
        </w:rPr>
      </w:pPr>
      <w:hyperlink w:anchor="_Toc396209265" w:history="1">
        <w:r w:rsidR="00310AB1" w:rsidRPr="00DD408E">
          <w:rPr>
            <w:rStyle w:val="Hyperlink"/>
            <w:b/>
            <w:noProof/>
          </w:rPr>
          <w:t>5.2.2</w:t>
        </w:r>
        <w:r w:rsidR="00310AB1" w:rsidRPr="00DD408E">
          <w:rPr>
            <w:rFonts w:eastAsiaTheme="minorEastAsia"/>
            <w:noProof/>
            <w:sz w:val="22"/>
            <w:szCs w:val="22"/>
          </w:rPr>
          <w:tab/>
        </w:r>
        <w:r w:rsidR="00310AB1" w:rsidRPr="00DD408E">
          <w:rPr>
            <w:rStyle w:val="Hyperlink"/>
            <w:b/>
            <w:noProof/>
          </w:rPr>
          <w:t xml:space="preserve"> IAOPA Objectives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_Toc396209265 \h </w:instrText>
        </w:r>
        <w:r w:rsidR="00310AB1" w:rsidRPr="00DD408E">
          <w:rPr>
            <w:noProof/>
            <w:webHidden/>
          </w:rPr>
        </w:r>
        <w:r w:rsidR="00310AB1" w:rsidRPr="00DD408E">
          <w:rPr>
            <w:noProof/>
            <w:webHidden/>
          </w:rPr>
          <w:fldChar w:fldCharType="separate"/>
        </w:r>
        <w:r w:rsidR="00310AB1" w:rsidRPr="00DD408E">
          <w:rPr>
            <w:noProof/>
            <w:webHidden/>
          </w:rPr>
          <w:t>3</w:t>
        </w:r>
        <w:r w:rsidR="00310AB1" w:rsidRPr="00DD408E">
          <w:rPr>
            <w:noProof/>
            <w:webHidden/>
          </w:rPr>
          <w:fldChar w:fldCharType="end"/>
        </w:r>
      </w:hyperlink>
    </w:p>
    <w:p w14:paraId="0BF81FCF" w14:textId="77777777" w:rsidR="00310AB1" w:rsidRPr="00DD408E" w:rsidRDefault="00822460" w:rsidP="009B02B5">
      <w:pPr>
        <w:pStyle w:val="TOC3"/>
        <w:rPr>
          <w:rFonts w:eastAsiaTheme="minorEastAsia"/>
          <w:noProof/>
          <w:sz w:val="22"/>
          <w:szCs w:val="22"/>
        </w:rPr>
      </w:pPr>
      <w:hyperlink w:anchor="_Toc396209266" w:history="1">
        <w:r w:rsidR="00310AB1" w:rsidRPr="00DD408E">
          <w:rPr>
            <w:rStyle w:val="Hyperlink"/>
            <w:b/>
            <w:noProof/>
          </w:rPr>
          <w:t>5.2.3</w:t>
        </w:r>
        <w:r w:rsidR="00310AB1" w:rsidRPr="00DD408E">
          <w:rPr>
            <w:rFonts w:eastAsiaTheme="minorEastAsia"/>
            <w:noProof/>
            <w:sz w:val="22"/>
            <w:szCs w:val="22"/>
          </w:rPr>
          <w:tab/>
        </w:r>
        <w:r w:rsidR="00310AB1" w:rsidRPr="00DD408E">
          <w:rPr>
            <w:rStyle w:val="Hyperlink"/>
            <w:b/>
            <w:noProof/>
          </w:rPr>
          <w:t xml:space="preserve"> IAOPA Organization and Activities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_Toc396209266 \h </w:instrText>
        </w:r>
        <w:r w:rsidR="00310AB1" w:rsidRPr="00DD408E">
          <w:rPr>
            <w:noProof/>
            <w:webHidden/>
          </w:rPr>
        </w:r>
        <w:r w:rsidR="00310AB1" w:rsidRPr="00DD408E">
          <w:rPr>
            <w:noProof/>
            <w:webHidden/>
          </w:rPr>
          <w:fldChar w:fldCharType="separate"/>
        </w:r>
        <w:r w:rsidR="00310AB1" w:rsidRPr="00DD408E">
          <w:rPr>
            <w:noProof/>
            <w:webHidden/>
          </w:rPr>
          <w:t>3</w:t>
        </w:r>
        <w:r w:rsidR="00310AB1" w:rsidRPr="00DD408E">
          <w:rPr>
            <w:noProof/>
            <w:webHidden/>
          </w:rPr>
          <w:fldChar w:fldCharType="end"/>
        </w:r>
      </w:hyperlink>
    </w:p>
    <w:p w14:paraId="0BF81FD0" w14:textId="77777777" w:rsidR="00310AB1" w:rsidRPr="00DD408E" w:rsidRDefault="00822460" w:rsidP="009B02B5">
      <w:pPr>
        <w:pStyle w:val="TOC3"/>
        <w:rPr>
          <w:rFonts w:eastAsiaTheme="minorEastAsia"/>
          <w:noProof/>
          <w:sz w:val="22"/>
          <w:szCs w:val="22"/>
        </w:rPr>
      </w:pPr>
      <w:hyperlink w:anchor="_Toc396209267" w:history="1">
        <w:r w:rsidR="00310AB1" w:rsidRPr="00DD408E">
          <w:rPr>
            <w:rStyle w:val="Hyperlink"/>
            <w:b/>
            <w:noProof/>
          </w:rPr>
          <w:t>5.2.4</w:t>
        </w:r>
        <w:r w:rsidR="00310AB1" w:rsidRPr="00DD408E">
          <w:rPr>
            <w:rFonts w:eastAsiaTheme="minorEastAsia"/>
            <w:noProof/>
            <w:sz w:val="22"/>
            <w:szCs w:val="22"/>
          </w:rPr>
          <w:tab/>
        </w:r>
        <w:r w:rsidR="00310AB1" w:rsidRPr="00DD408E">
          <w:rPr>
            <w:rStyle w:val="Hyperlink"/>
            <w:b/>
            <w:noProof/>
          </w:rPr>
          <w:t>IAOPA Member Organizations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_Toc396209267 \h </w:instrText>
        </w:r>
        <w:r w:rsidR="00310AB1" w:rsidRPr="00DD408E">
          <w:rPr>
            <w:noProof/>
            <w:webHidden/>
          </w:rPr>
        </w:r>
        <w:r w:rsidR="00310AB1" w:rsidRPr="00DD408E">
          <w:rPr>
            <w:noProof/>
            <w:webHidden/>
          </w:rPr>
          <w:fldChar w:fldCharType="separate"/>
        </w:r>
        <w:r w:rsidR="00310AB1" w:rsidRPr="00DD408E">
          <w:rPr>
            <w:noProof/>
            <w:webHidden/>
          </w:rPr>
          <w:t>4</w:t>
        </w:r>
        <w:r w:rsidR="00310AB1" w:rsidRPr="00DD408E">
          <w:rPr>
            <w:noProof/>
            <w:webHidden/>
          </w:rPr>
          <w:fldChar w:fldCharType="end"/>
        </w:r>
      </w:hyperlink>
    </w:p>
    <w:p w14:paraId="0BF81FD1" w14:textId="77777777" w:rsidR="00310AB1" w:rsidRPr="00DD408E" w:rsidRDefault="00822460" w:rsidP="009B02B5">
      <w:pPr>
        <w:pStyle w:val="TOC3"/>
        <w:rPr>
          <w:rFonts w:eastAsiaTheme="minorEastAsia"/>
          <w:noProof/>
          <w:sz w:val="22"/>
          <w:szCs w:val="22"/>
        </w:rPr>
      </w:pPr>
      <w:hyperlink w:anchor="_Toc396209268" w:history="1">
        <w:r w:rsidR="00310AB1" w:rsidRPr="00DD408E">
          <w:rPr>
            <w:rStyle w:val="Hyperlink"/>
            <w:b/>
            <w:noProof/>
          </w:rPr>
          <w:t>5.2.5</w:t>
        </w:r>
        <w:r w:rsidR="00310AB1" w:rsidRPr="00DD408E">
          <w:rPr>
            <w:rFonts w:eastAsiaTheme="minorEastAsia"/>
            <w:noProof/>
            <w:sz w:val="22"/>
            <w:szCs w:val="22"/>
          </w:rPr>
          <w:tab/>
        </w:r>
        <w:r w:rsidR="00310AB1" w:rsidRPr="00DD408E">
          <w:rPr>
            <w:rStyle w:val="Hyperlink"/>
            <w:b/>
            <w:noProof/>
          </w:rPr>
          <w:t>AOPA Information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_Toc396209268 \h </w:instrText>
        </w:r>
        <w:r w:rsidR="00310AB1" w:rsidRPr="00DD408E">
          <w:rPr>
            <w:noProof/>
            <w:webHidden/>
          </w:rPr>
        </w:r>
        <w:r w:rsidR="00310AB1" w:rsidRPr="00DD408E">
          <w:rPr>
            <w:noProof/>
            <w:webHidden/>
          </w:rPr>
          <w:fldChar w:fldCharType="separate"/>
        </w:r>
        <w:r w:rsidR="00310AB1" w:rsidRPr="00DD408E">
          <w:rPr>
            <w:noProof/>
            <w:webHidden/>
          </w:rPr>
          <w:t>4</w:t>
        </w:r>
        <w:r w:rsidR="00310AB1" w:rsidRPr="00DD408E">
          <w:rPr>
            <w:noProof/>
            <w:webHidden/>
          </w:rPr>
          <w:fldChar w:fldCharType="end"/>
        </w:r>
      </w:hyperlink>
    </w:p>
    <w:p w14:paraId="0BF81FD2"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269" w:history="1">
        <w:r w:rsidR="00310AB1" w:rsidRPr="00DD408E">
          <w:rPr>
            <w:rStyle w:val="Hyperlink"/>
            <w:b/>
            <w:noProof/>
          </w:rPr>
          <w:t>5.3.</w:t>
        </w:r>
        <w:r w:rsidR="00310AB1" w:rsidRPr="00DD408E">
          <w:rPr>
            <w:rFonts w:eastAsiaTheme="minorEastAsia"/>
            <w:smallCaps w:val="0"/>
            <w:noProof/>
            <w:sz w:val="22"/>
            <w:szCs w:val="22"/>
          </w:rPr>
          <w:tab/>
        </w:r>
        <w:r w:rsidR="00310AB1" w:rsidRPr="00DD408E">
          <w:rPr>
            <w:rStyle w:val="Hyperlink"/>
            <w:b/>
            <w:noProof/>
          </w:rPr>
          <w:t>NATIONAL BUSINESS AVIATION ASSOCIATION, INC.</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_Toc396209269 \h </w:instrText>
        </w:r>
        <w:r w:rsidR="00310AB1" w:rsidRPr="00DD408E">
          <w:rPr>
            <w:noProof/>
            <w:webHidden/>
          </w:rPr>
        </w:r>
        <w:r w:rsidR="00310AB1" w:rsidRPr="00DD408E">
          <w:rPr>
            <w:noProof/>
            <w:webHidden/>
          </w:rPr>
          <w:fldChar w:fldCharType="separate"/>
        </w:r>
        <w:r w:rsidR="00310AB1" w:rsidRPr="00DD408E">
          <w:rPr>
            <w:noProof/>
            <w:webHidden/>
          </w:rPr>
          <w:t>4</w:t>
        </w:r>
        <w:r w:rsidR="00310AB1" w:rsidRPr="00DD408E">
          <w:rPr>
            <w:noProof/>
            <w:webHidden/>
          </w:rPr>
          <w:fldChar w:fldCharType="end"/>
        </w:r>
      </w:hyperlink>
    </w:p>
    <w:p w14:paraId="0BF81FD3" w14:textId="77777777" w:rsidR="00310AB1" w:rsidRPr="00DD408E" w:rsidRDefault="00822460" w:rsidP="009B02B5">
      <w:pPr>
        <w:pStyle w:val="TOC3"/>
        <w:rPr>
          <w:rFonts w:eastAsiaTheme="minorEastAsia"/>
          <w:noProof/>
          <w:sz w:val="22"/>
          <w:szCs w:val="22"/>
        </w:rPr>
      </w:pPr>
      <w:hyperlink w:anchor="_Toc396209270" w:history="1">
        <w:r w:rsidR="00310AB1" w:rsidRPr="00DD408E">
          <w:rPr>
            <w:rStyle w:val="Hyperlink"/>
            <w:b/>
            <w:noProof/>
          </w:rPr>
          <w:t>5.3.1</w:t>
        </w:r>
        <w:r w:rsidR="00310AB1" w:rsidRPr="00DD408E">
          <w:rPr>
            <w:rFonts w:eastAsiaTheme="minorEastAsia"/>
            <w:noProof/>
            <w:sz w:val="22"/>
            <w:szCs w:val="22"/>
          </w:rPr>
          <w:tab/>
        </w:r>
        <w:r w:rsidR="00310AB1" w:rsidRPr="00DD408E">
          <w:rPr>
            <w:rStyle w:val="Hyperlink"/>
            <w:b/>
            <w:noProof/>
          </w:rPr>
          <w:t>Membership</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_Toc396209270 \h </w:instrText>
        </w:r>
        <w:r w:rsidR="00310AB1" w:rsidRPr="00DD408E">
          <w:rPr>
            <w:noProof/>
            <w:webHidden/>
          </w:rPr>
        </w:r>
        <w:r w:rsidR="00310AB1" w:rsidRPr="00DD408E">
          <w:rPr>
            <w:noProof/>
            <w:webHidden/>
          </w:rPr>
          <w:fldChar w:fldCharType="separate"/>
        </w:r>
        <w:r w:rsidR="00310AB1" w:rsidRPr="00DD408E">
          <w:rPr>
            <w:noProof/>
            <w:webHidden/>
          </w:rPr>
          <w:t>4</w:t>
        </w:r>
        <w:r w:rsidR="00310AB1" w:rsidRPr="00DD408E">
          <w:rPr>
            <w:noProof/>
            <w:webHidden/>
          </w:rPr>
          <w:fldChar w:fldCharType="end"/>
        </w:r>
      </w:hyperlink>
    </w:p>
    <w:p w14:paraId="0BF81FD4" w14:textId="77777777" w:rsidR="00310AB1" w:rsidRPr="00DD408E" w:rsidRDefault="00822460" w:rsidP="009B02B5">
      <w:pPr>
        <w:pStyle w:val="TOC3"/>
        <w:rPr>
          <w:rFonts w:eastAsiaTheme="minorEastAsia"/>
          <w:noProof/>
          <w:sz w:val="22"/>
          <w:szCs w:val="22"/>
        </w:rPr>
      </w:pPr>
      <w:hyperlink w:anchor="_Toc396209271" w:history="1">
        <w:r w:rsidR="00310AB1" w:rsidRPr="00DD408E">
          <w:rPr>
            <w:rStyle w:val="Hyperlink"/>
            <w:b/>
            <w:noProof/>
          </w:rPr>
          <w:t>5.3.2</w:t>
        </w:r>
        <w:r w:rsidR="00310AB1" w:rsidRPr="00DD408E">
          <w:rPr>
            <w:rFonts w:eastAsiaTheme="minorEastAsia"/>
            <w:noProof/>
            <w:sz w:val="22"/>
            <w:szCs w:val="22"/>
          </w:rPr>
          <w:tab/>
        </w:r>
        <w:r w:rsidR="00310AB1" w:rsidRPr="00DD408E">
          <w:rPr>
            <w:rStyle w:val="Hyperlink"/>
            <w:b/>
            <w:noProof/>
          </w:rPr>
          <w:t>Activities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_Toc396209271 \h </w:instrText>
        </w:r>
        <w:r w:rsidR="00310AB1" w:rsidRPr="00DD408E">
          <w:rPr>
            <w:noProof/>
            <w:webHidden/>
          </w:rPr>
        </w:r>
        <w:r w:rsidR="00310AB1" w:rsidRPr="00DD408E">
          <w:rPr>
            <w:noProof/>
            <w:webHidden/>
          </w:rPr>
          <w:fldChar w:fldCharType="separate"/>
        </w:r>
        <w:r w:rsidR="00310AB1" w:rsidRPr="00DD408E">
          <w:rPr>
            <w:noProof/>
            <w:webHidden/>
          </w:rPr>
          <w:t>4</w:t>
        </w:r>
        <w:r w:rsidR="00310AB1" w:rsidRPr="00DD408E">
          <w:rPr>
            <w:noProof/>
            <w:webHidden/>
          </w:rPr>
          <w:fldChar w:fldCharType="end"/>
        </w:r>
      </w:hyperlink>
    </w:p>
    <w:p w14:paraId="0BF81FD5" w14:textId="77777777" w:rsidR="00310AB1" w:rsidRPr="00DD408E" w:rsidRDefault="00822460" w:rsidP="009B02B5">
      <w:pPr>
        <w:pStyle w:val="TOC3"/>
        <w:rPr>
          <w:rFonts w:eastAsiaTheme="minorEastAsia"/>
          <w:noProof/>
          <w:sz w:val="22"/>
          <w:szCs w:val="22"/>
        </w:rPr>
      </w:pPr>
      <w:hyperlink w:anchor="_Toc396209272" w:history="1">
        <w:r w:rsidR="00310AB1" w:rsidRPr="00DD408E">
          <w:rPr>
            <w:rStyle w:val="Hyperlink"/>
            <w:b/>
            <w:noProof/>
          </w:rPr>
          <w:t>5.3.3</w:t>
        </w:r>
        <w:r w:rsidR="00310AB1" w:rsidRPr="00DD408E">
          <w:rPr>
            <w:rFonts w:eastAsiaTheme="minorEastAsia"/>
            <w:noProof/>
            <w:sz w:val="22"/>
            <w:szCs w:val="22"/>
          </w:rPr>
          <w:tab/>
        </w:r>
        <w:r w:rsidR="00310AB1" w:rsidRPr="00DD408E">
          <w:rPr>
            <w:rStyle w:val="Hyperlink"/>
            <w:b/>
            <w:noProof/>
          </w:rPr>
          <w:t>International Role</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_Toc396209272 \h </w:instrText>
        </w:r>
        <w:r w:rsidR="00310AB1" w:rsidRPr="00DD408E">
          <w:rPr>
            <w:noProof/>
            <w:webHidden/>
          </w:rPr>
        </w:r>
        <w:r w:rsidR="00310AB1" w:rsidRPr="00DD408E">
          <w:rPr>
            <w:noProof/>
            <w:webHidden/>
          </w:rPr>
          <w:fldChar w:fldCharType="separate"/>
        </w:r>
        <w:r w:rsidR="00310AB1" w:rsidRPr="00DD408E">
          <w:rPr>
            <w:noProof/>
            <w:webHidden/>
          </w:rPr>
          <w:t>5</w:t>
        </w:r>
        <w:r w:rsidR="00310AB1" w:rsidRPr="00DD408E">
          <w:rPr>
            <w:noProof/>
            <w:webHidden/>
          </w:rPr>
          <w:fldChar w:fldCharType="end"/>
        </w:r>
      </w:hyperlink>
    </w:p>
    <w:p w14:paraId="0BF81FD6" w14:textId="77777777" w:rsidR="00310AB1" w:rsidRPr="00DD408E" w:rsidRDefault="00822460">
      <w:pPr>
        <w:pStyle w:val="TOC4"/>
        <w:tabs>
          <w:tab w:val="left" w:pos="1680"/>
          <w:tab w:val="right" w:leader="dot" w:pos="9350"/>
        </w:tabs>
        <w:rPr>
          <w:rFonts w:eastAsiaTheme="minorEastAsia"/>
          <w:noProof/>
          <w:sz w:val="22"/>
          <w:szCs w:val="22"/>
        </w:rPr>
      </w:pPr>
      <w:hyperlink w:anchor="_Toc396209273" w:history="1">
        <w:r w:rsidR="00310AB1" w:rsidRPr="00DD408E">
          <w:rPr>
            <w:rStyle w:val="Hyperlink"/>
            <w:b/>
            <w:noProof/>
          </w:rPr>
          <w:t>5.3.3.1</w:t>
        </w:r>
        <w:r w:rsidR="00310AB1" w:rsidRPr="00DD408E">
          <w:rPr>
            <w:rFonts w:eastAsiaTheme="minorEastAsia"/>
            <w:noProof/>
            <w:sz w:val="22"/>
            <w:szCs w:val="22"/>
          </w:rPr>
          <w:tab/>
        </w:r>
        <w:r w:rsidR="00310AB1" w:rsidRPr="00DD408E">
          <w:rPr>
            <w:rStyle w:val="Hyperlink"/>
            <w:b/>
            <w:noProof/>
          </w:rPr>
          <w:t>Purpose of IBAC</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_Toc396209273 \h </w:instrText>
        </w:r>
        <w:r w:rsidR="00310AB1" w:rsidRPr="00DD408E">
          <w:rPr>
            <w:noProof/>
            <w:webHidden/>
          </w:rPr>
        </w:r>
        <w:r w:rsidR="00310AB1" w:rsidRPr="00DD408E">
          <w:rPr>
            <w:noProof/>
            <w:webHidden/>
          </w:rPr>
          <w:fldChar w:fldCharType="separate"/>
        </w:r>
        <w:r w:rsidR="00310AB1" w:rsidRPr="00DD408E">
          <w:rPr>
            <w:noProof/>
            <w:webHidden/>
          </w:rPr>
          <w:t>5</w:t>
        </w:r>
        <w:r w:rsidR="00310AB1" w:rsidRPr="00DD408E">
          <w:rPr>
            <w:noProof/>
            <w:webHidden/>
          </w:rPr>
          <w:fldChar w:fldCharType="end"/>
        </w:r>
      </w:hyperlink>
    </w:p>
    <w:p w14:paraId="0BF81FD7" w14:textId="77777777" w:rsidR="00310AB1" w:rsidRPr="00DD408E" w:rsidRDefault="00822460">
      <w:pPr>
        <w:pStyle w:val="TOC4"/>
        <w:tabs>
          <w:tab w:val="left" w:pos="1680"/>
          <w:tab w:val="right" w:leader="dot" w:pos="9350"/>
        </w:tabs>
        <w:rPr>
          <w:rFonts w:eastAsiaTheme="minorEastAsia"/>
          <w:noProof/>
          <w:sz w:val="22"/>
          <w:szCs w:val="22"/>
        </w:rPr>
      </w:pPr>
      <w:hyperlink w:anchor="_Toc396209274" w:history="1">
        <w:r w:rsidR="00310AB1" w:rsidRPr="00DD408E">
          <w:rPr>
            <w:rStyle w:val="Hyperlink"/>
            <w:b/>
            <w:noProof/>
          </w:rPr>
          <w:t xml:space="preserve">5.3.3.2  </w:t>
        </w:r>
        <w:r w:rsidR="00310AB1" w:rsidRPr="00DD408E">
          <w:rPr>
            <w:rFonts w:eastAsiaTheme="minorEastAsia"/>
            <w:noProof/>
            <w:sz w:val="22"/>
            <w:szCs w:val="22"/>
          </w:rPr>
          <w:tab/>
        </w:r>
        <w:r w:rsidR="00310AB1" w:rsidRPr="00DD408E">
          <w:rPr>
            <w:rStyle w:val="Hyperlink"/>
            <w:b/>
            <w:noProof/>
          </w:rPr>
          <w:t>IBAC Membership</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_Toc396209274 \h </w:instrText>
        </w:r>
        <w:r w:rsidR="00310AB1" w:rsidRPr="00DD408E">
          <w:rPr>
            <w:noProof/>
            <w:webHidden/>
          </w:rPr>
        </w:r>
        <w:r w:rsidR="00310AB1" w:rsidRPr="00DD408E">
          <w:rPr>
            <w:noProof/>
            <w:webHidden/>
          </w:rPr>
          <w:fldChar w:fldCharType="separate"/>
        </w:r>
        <w:r w:rsidR="00310AB1" w:rsidRPr="00DD408E">
          <w:rPr>
            <w:noProof/>
            <w:webHidden/>
          </w:rPr>
          <w:t>6</w:t>
        </w:r>
        <w:r w:rsidR="00310AB1" w:rsidRPr="00DD408E">
          <w:rPr>
            <w:noProof/>
            <w:webHidden/>
          </w:rPr>
          <w:fldChar w:fldCharType="end"/>
        </w:r>
      </w:hyperlink>
    </w:p>
    <w:p w14:paraId="0BF81FD8" w14:textId="77777777" w:rsidR="00310AB1" w:rsidRPr="00DD408E" w:rsidRDefault="00822460" w:rsidP="009B02B5">
      <w:pPr>
        <w:pStyle w:val="TOC3"/>
        <w:rPr>
          <w:rFonts w:eastAsiaTheme="minorEastAsia"/>
          <w:noProof/>
          <w:sz w:val="22"/>
          <w:szCs w:val="22"/>
        </w:rPr>
      </w:pPr>
      <w:hyperlink w:anchor="_Toc396209275" w:history="1">
        <w:r w:rsidR="00310AB1" w:rsidRPr="00DD408E">
          <w:rPr>
            <w:rStyle w:val="Hyperlink"/>
            <w:b/>
            <w:noProof/>
          </w:rPr>
          <w:t>5.3.4</w:t>
        </w:r>
        <w:r w:rsidR="00310AB1" w:rsidRPr="00DD408E">
          <w:rPr>
            <w:rFonts w:eastAsiaTheme="minorEastAsia"/>
            <w:noProof/>
            <w:sz w:val="22"/>
            <w:szCs w:val="22"/>
          </w:rPr>
          <w:tab/>
        </w:r>
        <w:r w:rsidR="00310AB1" w:rsidRPr="00DD408E">
          <w:rPr>
            <w:rStyle w:val="Hyperlink"/>
            <w:b/>
            <w:noProof/>
          </w:rPr>
          <w:t>NBAA Information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_Toc396209275 \h </w:instrText>
        </w:r>
        <w:r w:rsidR="00310AB1" w:rsidRPr="00DD408E">
          <w:rPr>
            <w:noProof/>
            <w:webHidden/>
          </w:rPr>
        </w:r>
        <w:r w:rsidR="00310AB1" w:rsidRPr="00DD408E">
          <w:rPr>
            <w:noProof/>
            <w:webHidden/>
          </w:rPr>
          <w:fldChar w:fldCharType="separate"/>
        </w:r>
        <w:r w:rsidR="00310AB1" w:rsidRPr="00DD408E">
          <w:rPr>
            <w:noProof/>
            <w:webHidden/>
          </w:rPr>
          <w:t>7</w:t>
        </w:r>
        <w:r w:rsidR="00310AB1" w:rsidRPr="00DD408E">
          <w:rPr>
            <w:noProof/>
            <w:webHidden/>
          </w:rPr>
          <w:fldChar w:fldCharType="end"/>
        </w:r>
      </w:hyperlink>
    </w:p>
    <w:p w14:paraId="0BF81FD9"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276" w:history="1">
        <w:r w:rsidR="00310AB1" w:rsidRPr="00DD408E">
          <w:rPr>
            <w:rStyle w:val="Hyperlink"/>
            <w:b/>
            <w:noProof/>
          </w:rPr>
          <w:t>5.4.</w:t>
        </w:r>
        <w:r w:rsidR="00310AB1" w:rsidRPr="00DD408E">
          <w:rPr>
            <w:rFonts w:eastAsiaTheme="minorEastAsia"/>
            <w:smallCaps w:val="0"/>
            <w:noProof/>
            <w:sz w:val="22"/>
            <w:szCs w:val="22"/>
          </w:rPr>
          <w:tab/>
        </w:r>
        <w:r w:rsidR="00310AB1" w:rsidRPr="00DD408E">
          <w:rPr>
            <w:rStyle w:val="Hyperlink"/>
            <w:b/>
            <w:noProof/>
          </w:rPr>
          <w:t>HELICOPTER ASSOCIATION INTERNATIONAL</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_Toc396209276 \h </w:instrText>
        </w:r>
        <w:r w:rsidR="00310AB1" w:rsidRPr="00DD408E">
          <w:rPr>
            <w:noProof/>
            <w:webHidden/>
          </w:rPr>
        </w:r>
        <w:r w:rsidR="00310AB1" w:rsidRPr="00DD408E">
          <w:rPr>
            <w:noProof/>
            <w:webHidden/>
          </w:rPr>
          <w:fldChar w:fldCharType="separate"/>
        </w:r>
        <w:r w:rsidR="00310AB1" w:rsidRPr="00DD408E">
          <w:rPr>
            <w:noProof/>
            <w:webHidden/>
          </w:rPr>
          <w:t>7</w:t>
        </w:r>
        <w:r w:rsidR="00310AB1" w:rsidRPr="00DD408E">
          <w:rPr>
            <w:noProof/>
            <w:webHidden/>
          </w:rPr>
          <w:fldChar w:fldCharType="end"/>
        </w:r>
      </w:hyperlink>
    </w:p>
    <w:p w14:paraId="0BF81FDA" w14:textId="77777777" w:rsidR="00310AB1" w:rsidRPr="00DD408E" w:rsidRDefault="00822460" w:rsidP="009B02B5">
      <w:pPr>
        <w:pStyle w:val="TOC3"/>
        <w:rPr>
          <w:rFonts w:eastAsiaTheme="minorEastAsia"/>
          <w:noProof/>
          <w:sz w:val="22"/>
          <w:szCs w:val="22"/>
        </w:rPr>
      </w:pPr>
      <w:hyperlink w:anchor="_Toc396209277" w:history="1">
        <w:r w:rsidR="00310AB1" w:rsidRPr="00DD408E">
          <w:rPr>
            <w:rStyle w:val="Hyperlink"/>
            <w:b/>
            <w:noProof/>
          </w:rPr>
          <w:t>5.4.1</w:t>
        </w:r>
        <w:r w:rsidR="00310AB1" w:rsidRPr="00DD408E">
          <w:rPr>
            <w:rFonts w:eastAsiaTheme="minorEastAsia"/>
            <w:noProof/>
            <w:sz w:val="22"/>
            <w:szCs w:val="22"/>
          </w:rPr>
          <w:tab/>
        </w:r>
        <w:r w:rsidR="00310AB1" w:rsidRPr="00DD408E">
          <w:rPr>
            <w:rStyle w:val="Hyperlink"/>
            <w:b/>
            <w:noProof/>
          </w:rPr>
          <w:t>Operations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_Toc396209277 \h </w:instrText>
        </w:r>
        <w:r w:rsidR="00310AB1" w:rsidRPr="00DD408E">
          <w:rPr>
            <w:noProof/>
            <w:webHidden/>
          </w:rPr>
        </w:r>
        <w:r w:rsidR="00310AB1" w:rsidRPr="00DD408E">
          <w:rPr>
            <w:noProof/>
            <w:webHidden/>
          </w:rPr>
          <w:fldChar w:fldCharType="separate"/>
        </w:r>
        <w:r w:rsidR="00310AB1" w:rsidRPr="00DD408E">
          <w:rPr>
            <w:noProof/>
            <w:webHidden/>
          </w:rPr>
          <w:t>7</w:t>
        </w:r>
        <w:r w:rsidR="00310AB1" w:rsidRPr="00DD408E">
          <w:rPr>
            <w:noProof/>
            <w:webHidden/>
          </w:rPr>
          <w:fldChar w:fldCharType="end"/>
        </w:r>
      </w:hyperlink>
    </w:p>
    <w:p w14:paraId="0BF81FDB" w14:textId="77777777" w:rsidR="00310AB1" w:rsidRPr="00DD408E" w:rsidRDefault="00822460" w:rsidP="009B02B5">
      <w:pPr>
        <w:pStyle w:val="TOC3"/>
        <w:rPr>
          <w:rFonts w:eastAsiaTheme="minorEastAsia"/>
          <w:noProof/>
          <w:sz w:val="22"/>
          <w:szCs w:val="22"/>
        </w:rPr>
      </w:pPr>
      <w:hyperlink w:anchor="_Toc396209278" w:history="1">
        <w:r w:rsidR="00310AB1" w:rsidRPr="00DD408E">
          <w:rPr>
            <w:rStyle w:val="Hyperlink"/>
            <w:b/>
            <w:noProof/>
          </w:rPr>
          <w:t>5.4.2</w:t>
        </w:r>
        <w:r w:rsidR="00310AB1" w:rsidRPr="00DD408E">
          <w:rPr>
            <w:rFonts w:eastAsiaTheme="minorEastAsia"/>
            <w:noProof/>
            <w:sz w:val="22"/>
            <w:szCs w:val="22"/>
          </w:rPr>
          <w:tab/>
        </w:r>
        <w:r w:rsidR="00310AB1" w:rsidRPr="00DD408E">
          <w:rPr>
            <w:rStyle w:val="Hyperlink"/>
            <w:b/>
            <w:noProof/>
          </w:rPr>
          <w:t>Membership</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_Toc396209278 \h </w:instrText>
        </w:r>
        <w:r w:rsidR="00310AB1" w:rsidRPr="00DD408E">
          <w:rPr>
            <w:noProof/>
            <w:webHidden/>
          </w:rPr>
        </w:r>
        <w:r w:rsidR="00310AB1" w:rsidRPr="00DD408E">
          <w:rPr>
            <w:noProof/>
            <w:webHidden/>
          </w:rPr>
          <w:fldChar w:fldCharType="separate"/>
        </w:r>
        <w:r w:rsidR="00310AB1" w:rsidRPr="00DD408E">
          <w:rPr>
            <w:noProof/>
            <w:webHidden/>
          </w:rPr>
          <w:t>8</w:t>
        </w:r>
        <w:r w:rsidR="00310AB1" w:rsidRPr="00DD408E">
          <w:rPr>
            <w:noProof/>
            <w:webHidden/>
          </w:rPr>
          <w:fldChar w:fldCharType="end"/>
        </w:r>
      </w:hyperlink>
    </w:p>
    <w:p w14:paraId="0BF81FDC" w14:textId="77777777" w:rsidR="00310AB1" w:rsidRPr="00DD408E" w:rsidRDefault="00822460" w:rsidP="009B02B5">
      <w:pPr>
        <w:pStyle w:val="TOC3"/>
        <w:rPr>
          <w:rFonts w:eastAsiaTheme="minorEastAsia"/>
          <w:noProof/>
          <w:sz w:val="22"/>
          <w:szCs w:val="22"/>
        </w:rPr>
      </w:pPr>
      <w:hyperlink w:anchor="_Toc396209279" w:history="1">
        <w:r w:rsidR="00310AB1" w:rsidRPr="00DD408E">
          <w:rPr>
            <w:rStyle w:val="Hyperlink"/>
            <w:b/>
            <w:noProof/>
          </w:rPr>
          <w:t>5.4.3</w:t>
        </w:r>
        <w:r w:rsidR="00310AB1" w:rsidRPr="00DD408E">
          <w:rPr>
            <w:rFonts w:eastAsiaTheme="minorEastAsia"/>
            <w:noProof/>
            <w:sz w:val="22"/>
            <w:szCs w:val="22"/>
          </w:rPr>
          <w:tab/>
        </w:r>
        <w:r w:rsidR="00310AB1" w:rsidRPr="00DD408E">
          <w:rPr>
            <w:rStyle w:val="Hyperlink"/>
            <w:b/>
            <w:noProof/>
          </w:rPr>
          <w:t>Liaison Activities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_Toc396209279 \h </w:instrText>
        </w:r>
        <w:r w:rsidR="00310AB1" w:rsidRPr="00DD408E">
          <w:rPr>
            <w:noProof/>
            <w:webHidden/>
          </w:rPr>
        </w:r>
        <w:r w:rsidR="00310AB1" w:rsidRPr="00DD408E">
          <w:rPr>
            <w:noProof/>
            <w:webHidden/>
          </w:rPr>
          <w:fldChar w:fldCharType="separate"/>
        </w:r>
        <w:r w:rsidR="00310AB1" w:rsidRPr="00DD408E">
          <w:rPr>
            <w:noProof/>
            <w:webHidden/>
          </w:rPr>
          <w:t>8</w:t>
        </w:r>
        <w:r w:rsidR="00310AB1" w:rsidRPr="00DD408E">
          <w:rPr>
            <w:noProof/>
            <w:webHidden/>
          </w:rPr>
          <w:fldChar w:fldCharType="end"/>
        </w:r>
      </w:hyperlink>
    </w:p>
    <w:p w14:paraId="0BF81FDD" w14:textId="77777777" w:rsidR="00310AB1" w:rsidRPr="00DD408E" w:rsidRDefault="00822460">
      <w:pPr>
        <w:pStyle w:val="TOC2"/>
        <w:tabs>
          <w:tab w:val="right" w:leader="dot" w:pos="9350"/>
        </w:tabs>
        <w:rPr>
          <w:rFonts w:eastAsiaTheme="minorEastAsia"/>
          <w:smallCaps w:val="0"/>
          <w:noProof/>
          <w:sz w:val="22"/>
          <w:szCs w:val="22"/>
        </w:rPr>
      </w:pPr>
      <w:hyperlink w:anchor="_Toc396209280" w:history="1">
        <w:r w:rsidR="00310AB1" w:rsidRPr="00DD408E">
          <w:rPr>
            <w:rStyle w:val="Hyperlink"/>
            <w:b/>
            <w:noProof/>
          </w:rPr>
          <w:t>5.5 HELICOPTER SAFETY ADVISORY CONFERENCE</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_Toc396209280 \h </w:instrText>
        </w:r>
        <w:r w:rsidR="00310AB1" w:rsidRPr="00DD408E">
          <w:rPr>
            <w:noProof/>
            <w:webHidden/>
          </w:rPr>
        </w:r>
        <w:r w:rsidR="00310AB1" w:rsidRPr="00DD408E">
          <w:rPr>
            <w:noProof/>
            <w:webHidden/>
          </w:rPr>
          <w:fldChar w:fldCharType="separate"/>
        </w:r>
        <w:r w:rsidR="00310AB1" w:rsidRPr="00DD408E">
          <w:rPr>
            <w:noProof/>
            <w:webHidden/>
          </w:rPr>
          <w:t>8</w:t>
        </w:r>
        <w:r w:rsidR="00310AB1" w:rsidRPr="00DD408E">
          <w:rPr>
            <w:noProof/>
            <w:webHidden/>
          </w:rPr>
          <w:fldChar w:fldCharType="end"/>
        </w:r>
      </w:hyperlink>
    </w:p>
    <w:p w14:paraId="0BF81FDE" w14:textId="77777777" w:rsidR="00310AB1" w:rsidRPr="00DD408E" w:rsidRDefault="00822460" w:rsidP="009B02B5">
      <w:pPr>
        <w:pStyle w:val="TOC3"/>
        <w:rPr>
          <w:rFonts w:eastAsiaTheme="minorEastAsia"/>
          <w:noProof/>
          <w:sz w:val="22"/>
          <w:szCs w:val="22"/>
        </w:rPr>
      </w:pPr>
      <w:hyperlink w:anchor="_Toc396209281" w:history="1">
        <w:r w:rsidR="00310AB1" w:rsidRPr="00DD408E">
          <w:rPr>
            <w:rStyle w:val="Hyperlink"/>
            <w:b/>
            <w:noProof/>
          </w:rPr>
          <w:t>5.5.1</w:t>
        </w:r>
        <w:r w:rsidR="00310AB1" w:rsidRPr="00DD408E">
          <w:rPr>
            <w:rFonts w:eastAsiaTheme="minorEastAsia"/>
            <w:noProof/>
            <w:sz w:val="22"/>
            <w:szCs w:val="22"/>
          </w:rPr>
          <w:tab/>
        </w:r>
        <w:r w:rsidR="00310AB1" w:rsidRPr="00DD408E">
          <w:rPr>
            <w:rStyle w:val="Hyperlink"/>
            <w:b/>
            <w:noProof/>
          </w:rPr>
          <w:t>Participants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_Toc396209281 \h </w:instrText>
        </w:r>
        <w:r w:rsidR="00310AB1" w:rsidRPr="00DD408E">
          <w:rPr>
            <w:noProof/>
            <w:webHidden/>
          </w:rPr>
        </w:r>
        <w:r w:rsidR="00310AB1" w:rsidRPr="00DD408E">
          <w:rPr>
            <w:noProof/>
            <w:webHidden/>
          </w:rPr>
          <w:fldChar w:fldCharType="separate"/>
        </w:r>
        <w:r w:rsidR="00310AB1" w:rsidRPr="00DD408E">
          <w:rPr>
            <w:noProof/>
            <w:webHidden/>
          </w:rPr>
          <w:t>8</w:t>
        </w:r>
        <w:r w:rsidR="00310AB1" w:rsidRPr="00DD408E">
          <w:rPr>
            <w:noProof/>
            <w:webHidden/>
          </w:rPr>
          <w:fldChar w:fldCharType="end"/>
        </w:r>
      </w:hyperlink>
    </w:p>
    <w:p w14:paraId="0BF81FDF" w14:textId="77777777" w:rsidR="00310AB1" w:rsidRPr="00DD408E" w:rsidRDefault="00822460" w:rsidP="009B02B5">
      <w:pPr>
        <w:pStyle w:val="TOC3"/>
        <w:rPr>
          <w:rFonts w:eastAsiaTheme="minorEastAsia"/>
          <w:noProof/>
          <w:sz w:val="22"/>
          <w:szCs w:val="22"/>
        </w:rPr>
      </w:pPr>
      <w:hyperlink w:anchor="_Toc396209282" w:history="1">
        <w:r w:rsidR="00310AB1" w:rsidRPr="00DD408E">
          <w:rPr>
            <w:rStyle w:val="Hyperlink"/>
            <w:b/>
            <w:noProof/>
          </w:rPr>
          <w:t>5.5.2</w:t>
        </w:r>
        <w:r w:rsidR="00310AB1" w:rsidRPr="00DD408E">
          <w:rPr>
            <w:rFonts w:eastAsiaTheme="minorEastAsia"/>
            <w:noProof/>
            <w:sz w:val="22"/>
            <w:szCs w:val="22"/>
          </w:rPr>
          <w:tab/>
        </w:r>
        <w:r w:rsidR="00310AB1" w:rsidRPr="00DD408E">
          <w:rPr>
            <w:rStyle w:val="Hyperlink"/>
            <w:b/>
            <w:noProof/>
          </w:rPr>
          <w:t>HSAC Information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_Toc396209282 \h </w:instrText>
        </w:r>
        <w:r w:rsidR="00310AB1" w:rsidRPr="00DD408E">
          <w:rPr>
            <w:noProof/>
            <w:webHidden/>
          </w:rPr>
        </w:r>
        <w:r w:rsidR="00310AB1" w:rsidRPr="00DD408E">
          <w:rPr>
            <w:noProof/>
            <w:webHidden/>
          </w:rPr>
          <w:fldChar w:fldCharType="separate"/>
        </w:r>
        <w:r w:rsidR="00310AB1" w:rsidRPr="00DD408E">
          <w:rPr>
            <w:noProof/>
            <w:webHidden/>
          </w:rPr>
          <w:t>9</w:t>
        </w:r>
        <w:r w:rsidR="00310AB1" w:rsidRPr="00DD408E">
          <w:rPr>
            <w:noProof/>
            <w:webHidden/>
          </w:rPr>
          <w:fldChar w:fldCharType="end"/>
        </w:r>
      </w:hyperlink>
    </w:p>
    <w:p w14:paraId="0BF81FE0"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283" w:history="1">
        <w:r w:rsidR="00310AB1" w:rsidRPr="00DD408E">
          <w:rPr>
            <w:rStyle w:val="Hyperlink"/>
            <w:b/>
            <w:noProof/>
          </w:rPr>
          <w:t>5.6</w:t>
        </w:r>
        <w:r w:rsidR="00310AB1" w:rsidRPr="00DD408E">
          <w:rPr>
            <w:rFonts w:eastAsiaTheme="minorEastAsia"/>
            <w:smallCaps w:val="0"/>
            <w:noProof/>
            <w:sz w:val="22"/>
            <w:szCs w:val="22"/>
          </w:rPr>
          <w:tab/>
        </w:r>
        <w:r w:rsidR="00310AB1" w:rsidRPr="00DD408E">
          <w:rPr>
            <w:rStyle w:val="Hyperlink"/>
            <w:b/>
            <w:noProof/>
          </w:rPr>
          <w:t>NATIONAL AVIATION TRAINING ASSOCIATION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_Toc396209283 \h </w:instrText>
        </w:r>
        <w:r w:rsidR="00310AB1" w:rsidRPr="00DD408E">
          <w:rPr>
            <w:noProof/>
            <w:webHidden/>
          </w:rPr>
        </w:r>
        <w:r w:rsidR="00310AB1" w:rsidRPr="00DD408E">
          <w:rPr>
            <w:noProof/>
            <w:webHidden/>
          </w:rPr>
          <w:fldChar w:fldCharType="separate"/>
        </w:r>
        <w:r w:rsidR="00310AB1" w:rsidRPr="00DD408E">
          <w:rPr>
            <w:noProof/>
            <w:webHidden/>
          </w:rPr>
          <w:t>9</w:t>
        </w:r>
        <w:r w:rsidR="00310AB1" w:rsidRPr="00DD408E">
          <w:rPr>
            <w:noProof/>
            <w:webHidden/>
          </w:rPr>
          <w:fldChar w:fldCharType="end"/>
        </w:r>
      </w:hyperlink>
    </w:p>
    <w:p w14:paraId="0BF81FE1" w14:textId="77777777" w:rsidR="00310AB1" w:rsidRPr="00DD408E" w:rsidRDefault="00822460" w:rsidP="009B02B5">
      <w:pPr>
        <w:pStyle w:val="TOC3"/>
        <w:rPr>
          <w:rFonts w:eastAsiaTheme="minorEastAsia"/>
          <w:noProof/>
          <w:sz w:val="22"/>
          <w:szCs w:val="22"/>
        </w:rPr>
      </w:pPr>
      <w:hyperlink w:anchor="_Toc396209284" w:history="1">
        <w:r w:rsidR="00310AB1" w:rsidRPr="00DD408E">
          <w:rPr>
            <w:rStyle w:val="Hyperlink"/>
            <w:b/>
            <w:noProof/>
          </w:rPr>
          <w:t>5.6.1</w:t>
        </w:r>
        <w:r w:rsidR="00310AB1" w:rsidRPr="00DD408E">
          <w:rPr>
            <w:rFonts w:eastAsiaTheme="minorEastAsia"/>
            <w:noProof/>
            <w:sz w:val="22"/>
            <w:szCs w:val="22"/>
          </w:rPr>
          <w:tab/>
        </w:r>
        <w:r w:rsidR="00310AB1" w:rsidRPr="00DD408E">
          <w:rPr>
            <w:rStyle w:val="Hyperlink"/>
            <w:b/>
            <w:noProof/>
          </w:rPr>
          <w:t>Committees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_Toc396209284 \h </w:instrText>
        </w:r>
        <w:r w:rsidR="00310AB1" w:rsidRPr="00DD408E">
          <w:rPr>
            <w:noProof/>
            <w:webHidden/>
          </w:rPr>
        </w:r>
        <w:r w:rsidR="00310AB1" w:rsidRPr="00DD408E">
          <w:rPr>
            <w:noProof/>
            <w:webHidden/>
          </w:rPr>
          <w:fldChar w:fldCharType="separate"/>
        </w:r>
        <w:r w:rsidR="00310AB1" w:rsidRPr="00DD408E">
          <w:rPr>
            <w:noProof/>
            <w:webHidden/>
          </w:rPr>
          <w:t>10</w:t>
        </w:r>
        <w:r w:rsidR="00310AB1" w:rsidRPr="00DD408E">
          <w:rPr>
            <w:noProof/>
            <w:webHidden/>
          </w:rPr>
          <w:fldChar w:fldCharType="end"/>
        </w:r>
      </w:hyperlink>
    </w:p>
    <w:p w14:paraId="0BF81FE2" w14:textId="77777777" w:rsidR="00310AB1" w:rsidRPr="00DD408E" w:rsidRDefault="00822460" w:rsidP="009B02B5">
      <w:pPr>
        <w:pStyle w:val="TOC3"/>
        <w:rPr>
          <w:rFonts w:eastAsiaTheme="minorEastAsia"/>
          <w:noProof/>
          <w:sz w:val="22"/>
          <w:szCs w:val="22"/>
        </w:rPr>
      </w:pPr>
      <w:hyperlink w:anchor="_Toc396209285" w:history="1">
        <w:r w:rsidR="00310AB1" w:rsidRPr="00DD408E">
          <w:rPr>
            <w:rStyle w:val="Hyperlink"/>
            <w:b/>
            <w:noProof/>
          </w:rPr>
          <w:t>5.6.2</w:t>
        </w:r>
        <w:r w:rsidR="00310AB1" w:rsidRPr="00DD408E">
          <w:rPr>
            <w:rFonts w:eastAsiaTheme="minorEastAsia"/>
            <w:noProof/>
            <w:sz w:val="22"/>
            <w:szCs w:val="22"/>
          </w:rPr>
          <w:tab/>
        </w:r>
        <w:r w:rsidR="00310AB1" w:rsidRPr="00DD408E">
          <w:rPr>
            <w:rStyle w:val="Hyperlink"/>
            <w:b/>
            <w:noProof/>
          </w:rPr>
          <w:t>NATA Information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_Toc396209285 \h </w:instrText>
        </w:r>
        <w:r w:rsidR="00310AB1" w:rsidRPr="00DD408E">
          <w:rPr>
            <w:noProof/>
            <w:webHidden/>
          </w:rPr>
        </w:r>
        <w:r w:rsidR="00310AB1" w:rsidRPr="00DD408E">
          <w:rPr>
            <w:noProof/>
            <w:webHidden/>
          </w:rPr>
          <w:fldChar w:fldCharType="separate"/>
        </w:r>
        <w:r w:rsidR="00310AB1" w:rsidRPr="00DD408E">
          <w:rPr>
            <w:noProof/>
            <w:webHidden/>
          </w:rPr>
          <w:t>10</w:t>
        </w:r>
        <w:r w:rsidR="00310AB1" w:rsidRPr="00DD408E">
          <w:rPr>
            <w:noProof/>
            <w:webHidden/>
          </w:rPr>
          <w:fldChar w:fldCharType="end"/>
        </w:r>
      </w:hyperlink>
    </w:p>
    <w:p w14:paraId="0BF81FE3" w14:textId="77777777" w:rsidR="00310AB1" w:rsidRPr="00DD408E" w:rsidRDefault="00822460">
      <w:pPr>
        <w:pStyle w:val="TOC1"/>
        <w:tabs>
          <w:tab w:val="right" w:leader="dot" w:pos="9350"/>
        </w:tabs>
        <w:rPr>
          <w:rFonts w:eastAsiaTheme="minorEastAsia"/>
          <w:b w:val="0"/>
          <w:bCs w:val="0"/>
          <w:caps w:val="0"/>
          <w:noProof/>
          <w:sz w:val="22"/>
          <w:szCs w:val="22"/>
        </w:rPr>
      </w:pPr>
      <w:hyperlink w:anchor="_Toc396209286" w:history="1">
        <w:r w:rsidR="00310AB1" w:rsidRPr="00DD408E">
          <w:rPr>
            <w:rStyle w:val="Hyperlink"/>
            <w:noProof/>
            <w:kern w:val="24"/>
          </w:rPr>
          <w:t>6 Related Industry Organizations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_Toc396209286 \h </w:instrText>
        </w:r>
        <w:r w:rsidR="00310AB1" w:rsidRPr="00DD408E">
          <w:rPr>
            <w:noProof/>
            <w:webHidden/>
          </w:rPr>
        </w:r>
        <w:r w:rsidR="00310AB1" w:rsidRPr="00DD408E">
          <w:rPr>
            <w:noProof/>
            <w:webHidden/>
          </w:rPr>
          <w:fldChar w:fldCharType="separate"/>
        </w:r>
        <w:r w:rsidR="00310AB1" w:rsidRPr="00DD408E">
          <w:rPr>
            <w:noProof/>
            <w:webHidden/>
          </w:rPr>
          <w:t>1</w:t>
        </w:r>
        <w:r w:rsidR="00310AB1" w:rsidRPr="00DD408E">
          <w:rPr>
            <w:noProof/>
            <w:webHidden/>
          </w:rPr>
          <w:fldChar w:fldCharType="end"/>
        </w:r>
      </w:hyperlink>
    </w:p>
    <w:p w14:paraId="0BF81FE4"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287" w:history="1">
        <w:r w:rsidR="00310AB1" w:rsidRPr="00DD408E">
          <w:rPr>
            <w:rStyle w:val="Hyperlink"/>
            <w:b/>
            <w:noProof/>
          </w:rPr>
          <w:t>6.1.</w:t>
        </w:r>
        <w:r w:rsidR="00310AB1" w:rsidRPr="00DD408E">
          <w:rPr>
            <w:rFonts w:eastAsiaTheme="minorEastAsia"/>
            <w:smallCaps w:val="0"/>
            <w:noProof/>
            <w:sz w:val="22"/>
            <w:szCs w:val="22"/>
          </w:rPr>
          <w:tab/>
        </w:r>
        <w:r w:rsidR="00310AB1" w:rsidRPr="00DD408E">
          <w:rPr>
            <w:rStyle w:val="Hyperlink"/>
            <w:b/>
            <w:noProof/>
          </w:rPr>
          <w:t>AERONAUTICAL RADIO, INC.</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_Toc396209287 \h </w:instrText>
        </w:r>
        <w:r w:rsidR="00310AB1" w:rsidRPr="00DD408E">
          <w:rPr>
            <w:noProof/>
            <w:webHidden/>
          </w:rPr>
        </w:r>
        <w:r w:rsidR="00310AB1" w:rsidRPr="00DD408E">
          <w:rPr>
            <w:noProof/>
            <w:webHidden/>
          </w:rPr>
          <w:fldChar w:fldCharType="separate"/>
        </w:r>
        <w:r w:rsidR="00310AB1" w:rsidRPr="00DD408E">
          <w:rPr>
            <w:noProof/>
            <w:webHidden/>
          </w:rPr>
          <w:t>1</w:t>
        </w:r>
        <w:r w:rsidR="00310AB1" w:rsidRPr="00DD408E">
          <w:rPr>
            <w:noProof/>
            <w:webHidden/>
          </w:rPr>
          <w:fldChar w:fldCharType="end"/>
        </w:r>
      </w:hyperlink>
    </w:p>
    <w:p w14:paraId="0BF81FE5" w14:textId="77777777" w:rsidR="00310AB1" w:rsidRPr="00DD408E" w:rsidRDefault="00822460" w:rsidP="009B02B5">
      <w:pPr>
        <w:pStyle w:val="TOC3"/>
        <w:rPr>
          <w:rFonts w:eastAsiaTheme="minorEastAsia"/>
          <w:noProof/>
          <w:sz w:val="22"/>
          <w:szCs w:val="22"/>
        </w:rPr>
      </w:pPr>
      <w:hyperlink w:anchor="_Toc396209288" w:history="1">
        <w:r w:rsidR="00310AB1" w:rsidRPr="00DD408E">
          <w:rPr>
            <w:rStyle w:val="Hyperlink"/>
            <w:b/>
            <w:noProof/>
          </w:rPr>
          <w:t>6.1.1</w:t>
        </w:r>
        <w:r w:rsidR="00310AB1" w:rsidRPr="00DD408E">
          <w:rPr>
            <w:rFonts w:eastAsiaTheme="minorEastAsia"/>
            <w:noProof/>
            <w:sz w:val="22"/>
            <w:szCs w:val="22"/>
          </w:rPr>
          <w:tab/>
        </w:r>
        <w:r w:rsidR="00310AB1" w:rsidRPr="00DD408E">
          <w:rPr>
            <w:rStyle w:val="Hyperlink"/>
            <w:b/>
            <w:noProof/>
          </w:rPr>
          <w:t>Formation and Organization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_Toc396209288 \h </w:instrText>
        </w:r>
        <w:r w:rsidR="00310AB1" w:rsidRPr="00DD408E">
          <w:rPr>
            <w:noProof/>
            <w:webHidden/>
          </w:rPr>
        </w:r>
        <w:r w:rsidR="00310AB1" w:rsidRPr="00DD408E">
          <w:rPr>
            <w:noProof/>
            <w:webHidden/>
          </w:rPr>
          <w:fldChar w:fldCharType="separate"/>
        </w:r>
        <w:r w:rsidR="00310AB1" w:rsidRPr="00DD408E">
          <w:rPr>
            <w:noProof/>
            <w:webHidden/>
          </w:rPr>
          <w:t>1</w:t>
        </w:r>
        <w:r w:rsidR="00310AB1" w:rsidRPr="00DD408E">
          <w:rPr>
            <w:noProof/>
            <w:webHidden/>
          </w:rPr>
          <w:fldChar w:fldCharType="end"/>
        </w:r>
      </w:hyperlink>
    </w:p>
    <w:p w14:paraId="0BF81FE6" w14:textId="77777777" w:rsidR="00310AB1" w:rsidRPr="00DD408E" w:rsidRDefault="00822460" w:rsidP="009B02B5">
      <w:pPr>
        <w:pStyle w:val="TOC3"/>
        <w:rPr>
          <w:rFonts w:eastAsiaTheme="minorEastAsia"/>
          <w:noProof/>
          <w:sz w:val="22"/>
          <w:szCs w:val="22"/>
        </w:rPr>
      </w:pPr>
      <w:hyperlink w:anchor="_Toc396209289" w:history="1">
        <w:r w:rsidR="00310AB1" w:rsidRPr="00DD408E">
          <w:rPr>
            <w:rStyle w:val="Hyperlink"/>
            <w:b/>
            <w:noProof/>
          </w:rPr>
          <w:t>6.1.2</w:t>
        </w:r>
        <w:r w:rsidR="00310AB1" w:rsidRPr="00DD408E">
          <w:rPr>
            <w:rFonts w:eastAsiaTheme="minorEastAsia"/>
            <w:noProof/>
            <w:sz w:val="22"/>
            <w:szCs w:val="22"/>
          </w:rPr>
          <w:tab/>
        </w:r>
        <w:r w:rsidR="00310AB1" w:rsidRPr="00DD408E">
          <w:rPr>
            <w:rStyle w:val="Hyperlink"/>
            <w:b/>
            <w:noProof/>
          </w:rPr>
          <w:t>Industry Conferences and Coordination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_Toc396209289 \h </w:instrText>
        </w:r>
        <w:r w:rsidR="00310AB1" w:rsidRPr="00DD408E">
          <w:rPr>
            <w:noProof/>
            <w:webHidden/>
          </w:rPr>
        </w:r>
        <w:r w:rsidR="00310AB1" w:rsidRPr="00DD408E">
          <w:rPr>
            <w:noProof/>
            <w:webHidden/>
          </w:rPr>
          <w:fldChar w:fldCharType="separate"/>
        </w:r>
        <w:r w:rsidR="00310AB1" w:rsidRPr="00DD408E">
          <w:rPr>
            <w:noProof/>
            <w:webHidden/>
          </w:rPr>
          <w:t>1</w:t>
        </w:r>
        <w:r w:rsidR="00310AB1" w:rsidRPr="00DD408E">
          <w:rPr>
            <w:noProof/>
            <w:webHidden/>
          </w:rPr>
          <w:fldChar w:fldCharType="end"/>
        </w:r>
      </w:hyperlink>
    </w:p>
    <w:p w14:paraId="0BF81FE7" w14:textId="77777777" w:rsidR="00310AB1" w:rsidRPr="00DD408E" w:rsidRDefault="00822460" w:rsidP="009B02B5">
      <w:pPr>
        <w:pStyle w:val="TOC3"/>
        <w:rPr>
          <w:rFonts w:eastAsiaTheme="minorEastAsia"/>
          <w:noProof/>
          <w:sz w:val="22"/>
          <w:szCs w:val="22"/>
        </w:rPr>
      </w:pPr>
      <w:hyperlink w:anchor="_Toc396209290" w:history="1">
        <w:r w:rsidR="00310AB1" w:rsidRPr="00DD408E">
          <w:rPr>
            <w:rStyle w:val="Hyperlink"/>
            <w:b/>
            <w:noProof/>
          </w:rPr>
          <w:t>6.1.3</w:t>
        </w:r>
        <w:r w:rsidR="00310AB1" w:rsidRPr="00DD408E">
          <w:rPr>
            <w:rFonts w:eastAsiaTheme="minorEastAsia"/>
            <w:noProof/>
            <w:sz w:val="22"/>
            <w:szCs w:val="22"/>
          </w:rPr>
          <w:tab/>
        </w:r>
        <w:r w:rsidR="00310AB1" w:rsidRPr="00DD408E">
          <w:rPr>
            <w:rStyle w:val="Hyperlink"/>
            <w:b/>
            <w:noProof/>
          </w:rPr>
          <w:t>ARINC Sponsored Systems and Services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_Toc396209290 \h </w:instrText>
        </w:r>
        <w:r w:rsidR="00310AB1" w:rsidRPr="00DD408E">
          <w:rPr>
            <w:noProof/>
            <w:webHidden/>
          </w:rPr>
        </w:r>
        <w:r w:rsidR="00310AB1" w:rsidRPr="00DD408E">
          <w:rPr>
            <w:noProof/>
            <w:webHidden/>
          </w:rPr>
          <w:fldChar w:fldCharType="separate"/>
        </w:r>
        <w:r w:rsidR="00310AB1" w:rsidRPr="00DD408E">
          <w:rPr>
            <w:noProof/>
            <w:webHidden/>
          </w:rPr>
          <w:t>1</w:t>
        </w:r>
        <w:r w:rsidR="00310AB1" w:rsidRPr="00DD408E">
          <w:rPr>
            <w:noProof/>
            <w:webHidden/>
          </w:rPr>
          <w:fldChar w:fldCharType="end"/>
        </w:r>
      </w:hyperlink>
    </w:p>
    <w:p w14:paraId="0BF81FE8"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291" w:history="1">
        <w:r w:rsidR="00310AB1" w:rsidRPr="00DD408E">
          <w:rPr>
            <w:rStyle w:val="Hyperlink"/>
            <w:b/>
            <w:noProof/>
          </w:rPr>
          <w:t>6.2.</w:t>
        </w:r>
        <w:r w:rsidR="00310AB1" w:rsidRPr="00DD408E">
          <w:rPr>
            <w:rFonts w:eastAsiaTheme="minorEastAsia"/>
            <w:smallCaps w:val="0"/>
            <w:noProof/>
            <w:sz w:val="22"/>
            <w:szCs w:val="22"/>
          </w:rPr>
          <w:tab/>
        </w:r>
        <w:r w:rsidR="00310AB1" w:rsidRPr="00DD408E">
          <w:rPr>
            <w:rStyle w:val="Hyperlink"/>
            <w:b/>
            <w:noProof/>
          </w:rPr>
          <w:t>AIR TRANSPORT ASSOCIATION OF AMERICA</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_Toc396209291 \h </w:instrText>
        </w:r>
        <w:r w:rsidR="00310AB1" w:rsidRPr="00DD408E">
          <w:rPr>
            <w:noProof/>
            <w:webHidden/>
          </w:rPr>
        </w:r>
        <w:r w:rsidR="00310AB1" w:rsidRPr="00DD408E">
          <w:rPr>
            <w:noProof/>
            <w:webHidden/>
          </w:rPr>
          <w:fldChar w:fldCharType="separate"/>
        </w:r>
        <w:r w:rsidR="00310AB1" w:rsidRPr="00DD408E">
          <w:rPr>
            <w:noProof/>
            <w:webHidden/>
          </w:rPr>
          <w:t>2</w:t>
        </w:r>
        <w:r w:rsidR="00310AB1" w:rsidRPr="00DD408E">
          <w:rPr>
            <w:noProof/>
            <w:webHidden/>
          </w:rPr>
          <w:fldChar w:fldCharType="end"/>
        </w:r>
      </w:hyperlink>
    </w:p>
    <w:p w14:paraId="0BF81FE9" w14:textId="77777777" w:rsidR="00310AB1" w:rsidRPr="00DD408E" w:rsidRDefault="00822460" w:rsidP="009B02B5">
      <w:pPr>
        <w:pStyle w:val="TOC3"/>
        <w:rPr>
          <w:rFonts w:eastAsiaTheme="minorEastAsia"/>
          <w:noProof/>
          <w:sz w:val="22"/>
          <w:szCs w:val="22"/>
        </w:rPr>
      </w:pPr>
      <w:hyperlink w:anchor="_Toc396209292" w:history="1">
        <w:r w:rsidR="00310AB1" w:rsidRPr="00DD408E">
          <w:rPr>
            <w:rStyle w:val="Hyperlink"/>
            <w:b/>
            <w:noProof/>
          </w:rPr>
          <w:t>6.2.1</w:t>
        </w:r>
        <w:r w:rsidR="00310AB1" w:rsidRPr="00DD408E">
          <w:rPr>
            <w:rFonts w:eastAsiaTheme="minorEastAsia"/>
            <w:noProof/>
            <w:sz w:val="22"/>
            <w:szCs w:val="22"/>
          </w:rPr>
          <w:tab/>
        </w:r>
        <w:r w:rsidR="00310AB1" w:rsidRPr="00DD408E">
          <w:rPr>
            <w:rStyle w:val="Hyperlink"/>
            <w:b/>
            <w:noProof/>
          </w:rPr>
          <w:t>Formulation and Membership</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_Toc396209292 \h </w:instrText>
        </w:r>
        <w:r w:rsidR="00310AB1" w:rsidRPr="00DD408E">
          <w:rPr>
            <w:noProof/>
            <w:webHidden/>
          </w:rPr>
        </w:r>
        <w:r w:rsidR="00310AB1" w:rsidRPr="00DD408E">
          <w:rPr>
            <w:noProof/>
            <w:webHidden/>
          </w:rPr>
          <w:fldChar w:fldCharType="separate"/>
        </w:r>
        <w:r w:rsidR="00310AB1" w:rsidRPr="00DD408E">
          <w:rPr>
            <w:noProof/>
            <w:webHidden/>
          </w:rPr>
          <w:t>2</w:t>
        </w:r>
        <w:r w:rsidR="00310AB1" w:rsidRPr="00DD408E">
          <w:rPr>
            <w:noProof/>
            <w:webHidden/>
          </w:rPr>
          <w:fldChar w:fldCharType="end"/>
        </w:r>
      </w:hyperlink>
    </w:p>
    <w:p w14:paraId="0BF81FEA" w14:textId="77777777" w:rsidR="00310AB1" w:rsidRPr="00DD408E" w:rsidRDefault="00822460" w:rsidP="009B02B5">
      <w:pPr>
        <w:pStyle w:val="TOC3"/>
        <w:rPr>
          <w:rFonts w:eastAsiaTheme="minorEastAsia"/>
          <w:noProof/>
          <w:sz w:val="22"/>
          <w:szCs w:val="22"/>
        </w:rPr>
      </w:pPr>
      <w:hyperlink w:anchor="_Toc396209293" w:history="1">
        <w:r w:rsidR="00310AB1" w:rsidRPr="00DD408E">
          <w:rPr>
            <w:rStyle w:val="Hyperlink"/>
            <w:b/>
            <w:noProof/>
          </w:rPr>
          <w:t>6.2.2</w:t>
        </w:r>
        <w:r w:rsidR="00310AB1" w:rsidRPr="00DD408E">
          <w:rPr>
            <w:rFonts w:eastAsiaTheme="minorEastAsia"/>
            <w:noProof/>
            <w:sz w:val="22"/>
            <w:szCs w:val="22"/>
          </w:rPr>
          <w:tab/>
        </w:r>
        <w:r w:rsidR="00310AB1" w:rsidRPr="00DD408E">
          <w:rPr>
            <w:rStyle w:val="Hyperlink"/>
            <w:b/>
            <w:noProof/>
          </w:rPr>
          <w:t>Organization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_Toc396209293 \h </w:instrText>
        </w:r>
        <w:r w:rsidR="00310AB1" w:rsidRPr="00DD408E">
          <w:rPr>
            <w:noProof/>
            <w:webHidden/>
          </w:rPr>
        </w:r>
        <w:r w:rsidR="00310AB1" w:rsidRPr="00DD408E">
          <w:rPr>
            <w:noProof/>
            <w:webHidden/>
          </w:rPr>
          <w:fldChar w:fldCharType="separate"/>
        </w:r>
        <w:r w:rsidR="00310AB1" w:rsidRPr="00DD408E">
          <w:rPr>
            <w:noProof/>
            <w:webHidden/>
          </w:rPr>
          <w:t>2</w:t>
        </w:r>
        <w:r w:rsidR="00310AB1" w:rsidRPr="00DD408E">
          <w:rPr>
            <w:noProof/>
            <w:webHidden/>
          </w:rPr>
          <w:fldChar w:fldCharType="end"/>
        </w:r>
      </w:hyperlink>
    </w:p>
    <w:p w14:paraId="0BF81FEB" w14:textId="77777777" w:rsidR="00310AB1" w:rsidRPr="00DD408E" w:rsidRDefault="00822460">
      <w:pPr>
        <w:pStyle w:val="TOC4"/>
        <w:tabs>
          <w:tab w:val="right" w:leader="dot" w:pos="9350"/>
        </w:tabs>
        <w:rPr>
          <w:rFonts w:eastAsiaTheme="minorEastAsia"/>
          <w:noProof/>
          <w:sz w:val="22"/>
          <w:szCs w:val="22"/>
        </w:rPr>
      </w:pPr>
      <w:hyperlink w:anchor="_Toc396209294" w:history="1">
        <w:r w:rsidR="00310AB1" w:rsidRPr="00DD408E">
          <w:rPr>
            <w:rStyle w:val="Hyperlink"/>
            <w:b/>
            <w:noProof/>
          </w:rPr>
          <w:t>6.2.2.1 International Affairs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_Toc396209294 \h </w:instrText>
        </w:r>
        <w:r w:rsidR="00310AB1" w:rsidRPr="00DD408E">
          <w:rPr>
            <w:noProof/>
            <w:webHidden/>
          </w:rPr>
        </w:r>
        <w:r w:rsidR="00310AB1" w:rsidRPr="00DD408E">
          <w:rPr>
            <w:noProof/>
            <w:webHidden/>
          </w:rPr>
          <w:fldChar w:fldCharType="separate"/>
        </w:r>
        <w:r w:rsidR="00310AB1" w:rsidRPr="00DD408E">
          <w:rPr>
            <w:noProof/>
            <w:webHidden/>
          </w:rPr>
          <w:t>2</w:t>
        </w:r>
        <w:r w:rsidR="00310AB1" w:rsidRPr="00DD408E">
          <w:rPr>
            <w:noProof/>
            <w:webHidden/>
          </w:rPr>
          <w:fldChar w:fldCharType="end"/>
        </w:r>
      </w:hyperlink>
    </w:p>
    <w:p w14:paraId="0BF81FEC" w14:textId="77777777" w:rsidR="00310AB1" w:rsidRPr="00DD408E" w:rsidRDefault="00822460">
      <w:pPr>
        <w:pStyle w:val="TOC4"/>
        <w:tabs>
          <w:tab w:val="right" w:leader="dot" w:pos="9350"/>
        </w:tabs>
        <w:rPr>
          <w:rFonts w:eastAsiaTheme="minorEastAsia"/>
          <w:noProof/>
          <w:sz w:val="22"/>
          <w:szCs w:val="22"/>
        </w:rPr>
      </w:pPr>
      <w:hyperlink w:anchor="_Toc396209295" w:history="1">
        <w:r w:rsidR="00310AB1" w:rsidRPr="00DD408E">
          <w:rPr>
            <w:rStyle w:val="Hyperlink"/>
            <w:b/>
            <w:noProof/>
          </w:rPr>
          <w:t>6.2.2.2 Federal Affairs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_Toc396209295 \h </w:instrText>
        </w:r>
        <w:r w:rsidR="00310AB1" w:rsidRPr="00DD408E">
          <w:rPr>
            <w:noProof/>
            <w:webHidden/>
          </w:rPr>
        </w:r>
        <w:r w:rsidR="00310AB1" w:rsidRPr="00DD408E">
          <w:rPr>
            <w:noProof/>
            <w:webHidden/>
          </w:rPr>
          <w:fldChar w:fldCharType="separate"/>
        </w:r>
        <w:r w:rsidR="00310AB1" w:rsidRPr="00DD408E">
          <w:rPr>
            <w:noProof/>
            <w:webHidden/>
          </w:rPr>
          <w:t>2</w:t>
        </w:r>
        <w:r w:rsidR="00310AB1" w:rsidRPr="00DD408E">
          <w:rPr>
            <w:noProof/>
            <w:webHidden/>
          </w:rPr>
          <w:fldChar w:fldCharType="end"/>
        </w:r>
      </w:hyperlink>
    </w:p>
    <w:p w14:paraId="0BF81FED" w14:textId="77777777" w:rsidR="00310AB1" w:rsidRPr="00DD408E" w:rsidRDefault="00822460">
      <w:pPr>
        <w:pStyle w:val="TOC4"/>
        <w:tabs>
          <w:tab w:val="right" w:leader="dot" w:pos="9350"/>
        </w:tabs>
        <w:rPr>
          <w:rFonts w:eastAsiaTheme="minorEastAsia"/>
          <w:noProof/>
          <w:sz w:val="22"/>
          <w:szCs w:val="22"/>
        </w:rPr>
      </w:pPr>
      <w:hyperlink w:anchor="_Toc396209296" w:history="1">
        <w:r w:rsidR="00310AB1" w:rsidRPr="00DD408E">
          <w:rPr>
            <w:rStyle w:val="Hyperlink"/>
            <w:b/>
            <w:noProof/>
          </w:rPr>
          <w:t>6.2.2.3 Communications Committee</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_Toc396209296 \h </w:instrText>
        </w:r>
        <w:r w:rsidR="00310AB1" w:rsidRPr="00DD408E">
          <w:rPr>
            <w:noProof/>
            <w:webHidden/>
          </w:rPr>
        </w:r>
        <w:r w:rsidR="00310AB1" w:rsidRPr="00DD408E">
          <w:rPr>
            <w:noProof/>
            <w:webHidden/>
          </w:rPr>
          <w:fldChar w:fldCharType="separate"/>
        </w:r>
        <w:r w:rsidR="00310AB1" w:rsidRPr="00DD408E">
          <w:rPr>
            <w:noProof/>
            <w:webHidden/>
          </w:rPr>
          <w:t>3</w:t>
        </w:r>
        <w:r w:rsidR="00310AB1" w:rsidRPr="00DD408E">
          <w:rPr>
            <w:noProof/>
            <w:webHidden/>
          </w:rPr>
          <w:fldChar w:fldCharType="end"/>
        </w:r>
      </w:hyperlink>
    </w:p>
    <w:p w14:paraId="0BF81FEE" w14:textId="77777777" w:rsidR="00310AB1" w:rsidRPr="00DD408E" w:rsidRDefault="00822460" w:rsidP="009B02B5">
      <w:pPr>
        <w:pStyle w:val="TOC3"/>
        <w:rPr>
          <w:rFonts w:eastAsiaTheme="minorEastAsia"/>
          <w:noProof/>
          <w:sz w:val="22"/>
          <w:szCs w:val="22"/>
        </w:rPr>
      </w:pPr>
      <w:hyperlink w:anchor="_Toc396209297" w:history="1">
        <w:r w:rsidR="00310AB1" w:rsidRPr="00DD408E">
          <w:rPr>
            <w:rStyle w:val="Hyperlink"/>
            <w:b/>
            <w:noProof/>
          </w:rPr>
          <w:t>6.2.3</w:t>
        </w:r>
        <w:r w:rsidR="00310AB1" w:rsidRPr="00DD408E">
          <w:rPr>
            <w:rFonts w:eastAsiaTheme="minorEastAsia"/>
            <w:noProof/>
            <w:sz w:val="22"/>
            <w:szCs w:val="22"/>
          </w:rPr>
          <w:tab/>
        </w:r>
        <w:r w:rsidR="00310AB1" w:rsidRPr="00DD408E">
          <w:rPr>
            <w:rStyle w:val="Hyperlink"/>
            <w:b/>
            <w:noProof/>
          </w:rPr>
          <w:t>ATA Information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_Toc396209297 \h </w:instrText>
        </w:r>
        <w:r w:rsidR="00310AB1" w:rsidRPr="00DD408E">
          <w:rPr>
            <w:noProof/>
            <w:webHidden/>
          </w:rPr>
        </w:r>
        <w:r w:rsidR="00310AB1" w:rsidRPr="00DD408E">
          <w:rPr>
            <w:noProof/>
            <w:webHidden/>
          </w:rPr>
          <w:fldChar w:fldCharType="separate"/>
        </w:r>
        <w:r w:rsidR="00310AB1" w:rsidRPr="00DD408E">
          <w:rPr>
            <w:noProof/>
            <w:webHidden/>
          </w:rPr>
          <w:t>3</w:t>
        </w:r>
        <w:r w:rsidR="00310AB1" w:rsidRPr="00DD408E">
          <w:rPr>
            <w:noProof/>
            <w:webHidden/>
          </w:rPr>
          <w:fldChar w:fldCharType="end"/>
        </w:r>
      </w:hyperlink>
    </w:p>
    <w:p w14:paraId="0BF81FEF"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298" w:history="1">
        <w:r w:rsidR="00310AB1" w:rsidRPr="00DD408E">
          <w:rPr>
            <w:rStyle w:val="Hyperlink"/>
            <w:b/>
            <w:noProof/>
          </w:rPr>
          <w:t>6.3.</w:t>
        </w:r>
        <w:r w:rsidR="00310AB1" w:rsidRPr="00DD408E">
          <w:rPr>
            <w:rFonts w:eastAsiaTheme="minorEastAsia"/>
            <w:smallCaps w:val="0"/>
            <w:noProof/>
            <w:sz w:val="22"/>
            <w:szCs w:val="22"/>
          </w:rPr>
          <w:tab/>
        </w:r>
        <w:r w:rsidR="00310AB1" w:rsidRPr="00DD408E">
          <w:rPr>
            <w:rStyle w:val="Hyperlink"/>
            <w:b/>
            <w:noProof/>
          </w:rPr>
          <w:t>THE INTERNATIONAL AIR TRANSPORT ASSOCIATION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_Toc396209298 \h </w:instrText>
        </w:r>
        <w:r w:rsidR="00310AB1" w:rsidRPr="00DD408E">
          <w:rPr>
            <w:noProof/>
            <w:webHidden/>
          </w:rPr>
        </w:r>
        <w:r w:rsidR="00310AB1" w:rsidRPr="00DD408E">
          <w:rPr>
            <w:noProof/>
            <w:webHidden/>
          </w:rPr>
          <w:fldChar w:fldCharType="separate"/>
        </w:r>
        <w:r w:rsidR="00310AB1" w:rsidRPr="00DD408E">
          <w:rPr>
            <w:noProof/>
            <w:webHidden/>
          </w:rPr>
          <w:t>3</w:t>
        </w:r>
        <w:r w:rsidR="00310AB1" w:rsidRPr="00DD408E">
          <w:rPr>
            <w:noProof/>
            <w:webHidden/>
          </w:rPr>
          <w:fldChar w:fldCharType="end"/>
        </w:r>
      </w:hyperlink>
    </w:p>
    <w:p w14:paraId="0BF81FF0" w14:textId="77777777" w:rsidR="00310AB1" w:rsidRPr="00DD408E" w:rsidRDefault="00822460" w:rsidP="009B02B5">
      <w:pPr>
        <w:pStyle w:val="TOC3"/>
        <w:rPr>
          <w:rFonts w:eastAsiaTheme="minorEastAsia"/>
          <w:noProof/>
          <w:sz w:val="22"/>
          <w:szCs w:val="22"/>
        </w:rPr>
      </w:pPr>
      <w:hyperlink w:anchor="_Toc396209299" w:history="1">
        <w:r w:rsidR="00310AB1" w:rsidRPr="00DD408E">
          <w:rPr>
            <w:rStyle w:val="Hyperlink"/>
            <w:b/>
            <w:noProof/>
          </w:rPr>
          <w:t>6.3.1</w:t>
        </w:r>
        <w:r w:rsidR="00310AB1" w:rsidRPr="00DD408E">
          <w:rPr>
            <w:rFonts w:eastAsiaTheme="minorEastAsia"/>
            <w:noProof/>
            <w:sz w:val="22"/>
            <w:szCs w:val="22"/>
          </w:rPr>
          <w:tab/>
        </w:r>
        <w:r w:rsidR="00310AB1" w:rsidRPr="00DD408E">
          <w:rPr>
            <w:rStyle w:val="Hyperlink"/>
            <w:b/>
            <w:noProof/>
          </w:rPr>
          <w:t>General Structure</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_Toc396209299 \h </w:instrText>
        </w:r>
        <w:r w:rsidR="00310AB1" w:rsidRPr="00DD408E">
          <w:rPr>
            <w:noProof/>
            <w:webHidden/>
          </w:rPr>
        </w:r>
        <w:r w:rsidR="00310AB1" w:rsidRPr="00DD408E">
          <w:rPr>
            <w:noProof/>
            <w:webHidden/>
          </w:rPr>
          <w:fldChar w:fldCharType="separate"/>
        </w:r>
        <w:r w:rsidR="00310AB1" w:rsidRPr="00DD408E">
          <w:rPr>
            <w:noProof/>
            <w:webHidden/>
          </w:rPr>
          <w:t>3</w:t>
        </w:r>
        <w:r w:rsidR="00310AB1" w:rsidRPr="00DD408E">
          <w:rPr>
            <w:noProof/>
            <w:webHidden/>
          </w:rPr>
          <w:fldChar w:fldCharType="end"/>
        </w:r>
      </w:hyperlink>
    </w:p>
    <w:p w14:paraId="0BF81FF1" w14:textId="77777777" w:rsidR="00310AB1" w:rsidRPr="00DD408E" w:rsidRDefault="00822460" w:rsidP="009B02B5">
      <w:pPr>
        <w:pStyle w:val="TOC3"/>
        <w:rPr>
          <w:rFonts w:eastAsiaTheme="minorEastAsia"/>
          <w:noProof/>
          <w:sz w:val="22"/>
          <w:szCs w:val="22"/>
        </w:rPr>
      </w:pPr>
      <w:hyperlink w:anchor="_Toc396209300" w:history="1">
        <w:r w:rsidR="00310AB1" w:rsidRPr="00DD408E">
          <w:rPr>
            <w:rStyle w:val="Hyperlink"/>
            <w:b/>
            <w:noProof/>
          </w:rPr>
          <w:t>6.3.2</w:t>
        </w:r>
        <w:r w:rsidR="00310AB1" w:rsidRPr="00DD408E">
          <w:rPr>
            <w:rFonts w:eastAsiaTheme="minorEastAsia"/>
            <w:noProof/>
            <w:sz w:val="22"/>
            <w:szCs w:val="22"/>
          </w:rPr>
          <w:tab/>
        </w:r>
        <w:r w:rsidR="00310AB1" w:rsidRPr="00DD408E">
          <w:rPr>
            <w:rStyle w:val="Hyperlink"/>
            <w:b/>
            <w:noProof/>
          </w:rPr>
          <w:t>Purpose</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_Toc396209300 \h </w:instrText>
        </w:r>
        <w:r w:rsidR="00310AB1" w:rsidRPr="00DD408E">
          <w:rPr>
            <w:noProof/>
            <w:webHidden/>
          </w:rPr>
        </w:r>
        <w:r w:rsidR="00310AB1" w:rsidRPr="00DD408E">
          <w:rPr>
            <w:noProof/>
            <w:webHidden/>
          </w:rPr>
          <w:fldChar w:fldCharType="separate"/>
        </w:r>
        <w:r w:rsidR="00310AB1" w:rsidRPr="00DD408E">
          <w:rPr>
            <w:noProof/>
            <w:webHidden/>
          </w:rPr>
          <w:t>4</w:t>
        </w:r>
        <w:r w:rsidR="00310AB1" w:rsidRPr="00DD408E">
          <w:rPr>
            <w:noProof/>
            <w:webHidden/>
          </w:rPr>
          <w:fldChar w:fldCharType="end"/>
        </w:r>
      </w:hyperlink>
    </w:p>
    <w:p w14:paraId="0BF81FF2" w14:textId="77777777" w:rsidR="00310AB1" w:rsidRPr="00DD408E" w:rsidRDefault="00822460" w:rsidP="009B02B5">
      <w:pPr>
        <w:pStyle w:val="TOC3"/>
        <w:rPr>
          <w:rFonts w:eastAsiaTheme="minorEastAsia"/>
          <w:noProof/>
          <w:sz w:val="22"/>
          <w:szCs w:val="22"/>
        </w:rPr>
      </w:pPr>
      <w:hyperlink w:anchor="_Toc396209301" w:history="1">
        <w:r w:rsidR="00310AB1" w:rsidRPr="00DD408E">
          <w:rPr>
            <w:rStyle w:val="Hyperlink"/>
            <w:b/>
            <w:noProof/>
          </w:rPr>
          <w:t>6.3.3</w:t>
        </w:r>
        <w:r w:rsidR="00310AB1" w:rsidRPr="00DD408E">
          <w:rPr>
            <w:rFonts w:eastAsiaTheme="minorEastAsia"/>
            <w:noProof/>
            <w:sz w:val="22"/>
            <w:szCs w:val="22"/>
          </w:rPr>
          <w:tab/>
        </w:r>
        <w:r w:rsidR="00310AB1" w:rsidRPr="00DD408E">
          <w:rPr>
            <w:rStyle w:val="Hyperlink"/>
            <w:b/>
            <w:noProof/>
          </w:rPr>
          <w:t>Technical Activities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_Toc396209301 \h </w:instrText>
        </w:r>
        <w:r w:rsidR="00310AB1" w:rsidRPr="00DD408E">
          <w:rPr>
            <w:noProof/>
            <w:webHidden/>
          </w:rPr>
        </w:r>
        <w:r w:rsidR="00310AB1" w:rsidRPr="00DD408E">
          <w:rPr>
            <w:noProof/>
            <w:webHidden/>
          </w:rPr>
          <w:fldChar w:fldCharType="separate"/>
        </w:r>
        <w:r w:rsidR="00310AB1" w:rsidRPr="00DD408E">
          <w:rPr>
            <w:noProof/>
            <w:webHidden/>
          </w:rPr>
          <w:t>4</w:t>
        </w:r>
        <w:r w:rsidR="00310AB1" w:rsidRPr="00DD408E">
          <w:rPr>
            <w:noProof/>
            <w:webHidden/>
          </w:rPr>
          <w:fldChar w:fldCharType="end"/>
        </w:r>
      </w:hyperlink>
    </w:p>
    <w:p w14:paraId="0BF81FF3" w14:textId="77777777" w:rsidR="00310AB1" w:rsidRPr="00DD408E" w:rsidRDefault="00822460" w:rsidP="009B02B5">
      <w:pPr>
        <w:pStyle w:val="TOC3"/>
        <w:rPr>
          <w:rFonts w:eastAsiaTheme="minorEastAsia"/>
          <w:noProof/>
          <w:sz w:val="22"/>
          <w:szCs w:val="22"/>
        </w:rPr>
      </w:pPr>
      <w:hyperlink w:anchor="_Toc396209302" w:history="1">
        <w:r w:rsidR="00310AB1" w:rsidRPr="00DD408E">
          <w:rPr>
            <w:rStyle w:val="Hyperlink"/>
            <w:b/>
            <w:noProof/>
          </w:rPr>
          <w:t>6.3.4</w:t>
        </w:r>
        <w:r w:rsidR="00310AB1" w:rsidRPr="00DD408E">
          <w:rPr>
            <w:rFonts w:eastAsiaTheme="minorEastAsia"/>
            <w:noProof/>
            <w:sz w:val="22"/>
            <w:szCs w:val="22"/>
          </w:rPr>
          <w:tab/>
        </w:r>
        <w:r w:rsidR="00310AB1" w:rsidRPr="00DD408E">
          <w:rPr>
            <w:rStyle w:val="Hyperlink"/>
            <w:b/>
            <w:noProof/>
          </w:rPr>
          <w:t>Communications and Avionics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_Toc396209302 \h </w:instrText>
        </w:r>
        <w:r w:rsidR="00310AB1" w:rsidRPr="00DD408E">
          <w:rPr>
            <w:noProof/>
            <w:webHidden/>
          </w:rPr>
        </w:r>
        <w:r w:rsidR="00310AB1" w:rsidRPr="00DD408E">
          <w:rPr>
            <w:noProof/>
            <w:webHidden/>
          </w:rPr>
          <w:fldChar w:fldCharType="separate"/>
        </w:r>
        <w:r w:rsidR="00310AB1" w:rsidRPr="00DD408E">
          <w:rPr>
            <w:noProof/>
            <w:webHidden/>
          </w:rPr>
          <w:t>5</w:t>
        </w:r>
        <w:r w:rsidR="00310AB1" w:rsidRPr="00DD408E">
          <w:rPr>
            <w:noProof/>
            <w:webHidden/>
          </w:rPr>
          <w:fldChar w:fldCharType="end"/>
        </w:r>
      </w:hyperlink>
    </w:p>
    <w:p w14:paraId="0BF81FF4" w14:textId="77777777" w:rsidR="00310AB1" w:rsidRPr="00DD408E" w:rsidRDefault="00822460" w:rsidP="009B02B5">
      <w:pPr>
        <w:pStyle w:val="TOC3"/>
        <w:rPr>
          <w:rFonts w:eastAsiaTheme="minorEastAsia"/>
          <w:noProof/>
          <w:sz w:val="22"/>
          <w:szCs w:val="22"/>
        </w:rPr>
      </w:pPr>
      <w:hyperlink w:anchor="_Toc396209303" w:history="1">
        <w:r w:rsidR="00310AB1" w:rsidRPr="00DD408E">
          <w:rPr>
            <w:rStyle w:val="Hyperlink"/>
            <w:b/>
            <w:noProof/>
          </w:rPr>
          <w:t>6.3.5</w:t>
        </w:r>
        <w:r w:rsidR="00310AB1" w:rsidRPr="00DD408E">
          <w:rPr>
            <w:rFonts w:eastAsiaTheme="minorEastAsia"/>
            <w:noProof/>
            <w:sz w:val="22"/>
            <w:szCs w:val="22"/>
          </w:rPr>
          <w:tab/>
        </w:r>
        <w:r w:rsidR="00310AB1" w:rsidRPr="00DD408E">
          <w:rPr>
            <w:rStyle w:val="Hyperlink"/>
            <w:b/>
            <w:noProof/>
          </w:rPr>
          <w:t>IATA Information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_Toc396209303 \h </w:instrText>
        </w:r>
        <w:r w:rsidR="00310AB1" w:rsidRPr="00DD408E">
          <w:rPr>
            <w:noProof/>
            <w:webHidden/>
          </w:rPr>
        </w:r>
        <w:r w:rsidR="00310AB1" w:rsidRPr="00DD408E">
          <w:rPr>
            <w:noProof/>
            <w:webHidden/>
          </w:rPr>
          <w:fldChar w:fldCharType="separate"/>
        </w:r>
        <w:r w:rsidR="00310AB1" w:rsidRPr="00DD408E">
          <w:rPr>
            <w:noProof/>
            <w:webHidden/>
          </w:rPr>
          <w:t>5</w:t>
        </w:r>
        <w:r w:rsidR="00310AB1" w:rsidRPr="00DD408E">
          <w:rPr>
            <w:noProof/>
            <w:webHidden/>
          </w:rPr>
          <w:fldChar w:fldCharType="end"/>
        </w:r>
      </w:hyperlink>
    </w:p>
    <w:p w14:paraId="0BF81FF5"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304" w:history="1">
        <w:r w:rsidR="00310AB1" w:rsidRPr="00DD408E">
          <w:rPr>
            <w:rStyle w:val="Hyperlink"/>
            <w:b/>
            <w:noProof/>
          </w:rPr>
          <w:t>6.4.</w:t>
        </w:r>
        <w:r w:rsidR="00310AB1" w:rsidRPr="00DD408E">
          <w:rPr>
            <w:rFonts w:eastAsiaTheme="minorEastAsia"/>
            <w:smallCaps w:val="0"/>
            <w:noProof/>
            <w:sz w:val="22"/>
            <w:szCs w:val="22"/>
          </w:rPr>
          <w:tab/>
        </w:r>
        <w:r w:rsidR="00310AB1" w:rsidRPr="00DD408E">
          <w:rPr>
            <w:rStyle w:val="Hyperlink"/>
            <w:b/>
            <w:noProof/>
          </w:rPr>
          <w:t>RTCA</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_Toc396209304 \h </w:instrText>
        </w:r>
        <w:r w:rsidR="00310AB1" w:rsidRPr="00DD408E">
          <w:rPr>
            <w:noProof/>
            <w:webHidden/>
          </w:rPr>
        </w:r>
        <w:r w:rsidR="00310AB1" w:rsidRPr="00DD408E">
          <w:rPr>
            <w:noProof/>
            <w:webHidden/>
          </w:rPr>
          <w:fldChar w:fldCharType="separate"/>
        </w:r>
        <w:r w:rsidR="00310AB1" w:rsidRPr="00DD408E">
          <w:rPr>
            <w:noProof/>
            <w:webHidden/>
          </w:rPr>
          <w:t>5</w:t>
        </w:r>
        <w:r w:rsidR="00310AB1" w:rsidRPr="00DD408E">
          <w:rPr>
            <w:noProof/>
            <w:webHidden/>
          </w:rPr>
          <w:fldChar w:fldCharType="end"/>
        </w:r>
      </w:hyperlink>
    </w:p>
    <w:p w14:paraId="0BF81FF6" w14:textId="77777777" w:rsidR="00310AB1" w:rsidRPr="00DD408E" w:rsidRDefault="00822460" w:rsidP="009B02B5">
      <w:pPr>
        <w:pStyle w:val="TOC3"/>
        <w:rPr>
          <w:rFonts w:eastAsiaTheme="minorEastAsia"/>
          <w:noProof/>
          <w:sz w:val="22"/>
          <w:szCs w:val="22"/>
        </w:rPr>
      </w:pPr>
      <w:hyperlink w:anchor="_Toc396209305" w:history="1">
        <w:r w:rsidR="00310AB1" w:rsidRPr="00DD408E">
          <w:rPr>
            <w:rStyle w:val="Hyperlink"/>
            <w:b/>
            <w:noProof/>
          </w:rPr>
          <w:t>6.4.1</w:t>
        </w:r>
        <w:r w:rsidR="00310AB1" w:rsidRPr="00DD408E">
          <w:rPr>
            <w:rFonts w:eastAsiaTheme="minorEastAsia"/>
            <w:noProof/>
            <w:sz w:val="22"/>
            <w:szCs w:val="22"/>
          </w:rPr>
          <w:tab/>
        </w:r>
        <w:r w:rsidR="00310AB1" w:rsidRPr="00DD408E">
          <w:rPr>
            <w:rStyle w:val="Hyperlink"/>
            <w:b/>
            <w:noProof/>
          </w:rPr>
          <w:t>General</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_Toc396209305 \h </w:instrText>
        </w:r>
        <w:r w:rsidR="00310AB1" w:rsidRPr="00DD408E">
          <w:rPr>
            <w:noProof/>
            <w:webHidden/>
          </w:rPr>
        </w:r>
        <w:r w:rsidR="00310AB1" w:rsidRPr="00DD408E">
          <w:rPr>
            <w:noProof/>
            <w:webHidden/>
          </w:rPr>
          <w:fldChar w:fldCharType="separate"/>
        </w:r>
        <w:r w:rsidR="00310AB1" w:rsidRPr="00DD408E">
          <w:rPr>
            <w:noProof/>
            <w:webHidden/>
          </w:rPr>
          <w:t>5</w:t>
        </w:r>
        <w:r w:rsidR="00310AB1" w:rsidRPr="00DD408E">
          <w:rPr>
            <w:noProof/>
            <w:webHidden/>
          </w:rPr>
          <w:fldChar w:fldCharType="end"/>
        </w:r>
      </w:hyperlink>
    </w:p>
    <w:p w14:paraId="0BF81FF7" w14:textId="77777777" w:rsidR="00310AB1" w:rsidRPr="00DD408E" w:rsidRDefault="00822460" w:rsidP="009B02B5">
      <w:pPr>
        <w:pStyle w:val="TOC3"/>
        <w:rPr>
          <w:rFonts w:eastAsiaTheme="minorEastAsia"/>
          <w:noProof/>
          <w:sz w:val="22"/>
          <w:szCs w:val="22"/>
        </w:rPr>
      </w:pPr>
      <w:hyperlink w:anchor="_Toc396209306" w:history="1">
        <w:r w:rsidR="00310AB1" w:rsidRPr="00DD408E">
          <w:rPr>
            <w:rStyle w:val="Hyperlink"/>
            <w:b/>
            <w:noProof/>
          </w:rPr>
          <w:t>6.4.2</w:t>
        </w:r>
        <w:r w:rsidR="00310AB1" w:rsidRPr="00DD408E">
          <w:rPr>
            <w:rFonts w:eastAsiaTheme="minorEastAsia"/>
            <w:noProof/>
            <w:sz w:val="22"/>
            <w:szCs w:val="22"/>
          </w:rPr>
          <w:tab/>
        </w:r>
        <w:r w:rsidR="00310AB1" w:rsidRPr="00DD408E">
          <w:rPr>
            <w:rStyle w:val="Hyperlink"/>
            <w:b/>
            <w:noProof/>
          </w:rPr>
          <w:t>Task Forces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_Toc396209306 \h </w:instrText>
        </w:r>
        <w:r w:rsidR="00310AB1" w:rsidRPr="00DD408E">
          <w:rPr>
            <w:noProof/>
            <w:webHidden/>
          </w:rPr>
        </w:r>
        <w:r w:rsidR="00310AB1" w:rsidRPr="00DD408E">
          <w:rPr>
            <w:noProof/>
            <w:webHidden/>
          </w:rPr>
          <w:fldChar w:fldCharType="separate"/>
        </w:r>
        <w:r w:rsidR="00310AB1" w:rsidRPr="00DD408E">
          <w:rPr>
            <w:noProof/>
            <w:webHidden/>
          </w:rPr>
          <w:t>6</w:t>
        </w:r>
        <w:r w:rsidR="00310AB1" w:rsidRPr="00DD408E">
          <w:rPr>
            <w:noProof/>
            <w:webHidden/>
          </w:rPr>
          <w:fldChar w:fldCharType="end"/>
        </w:r>
      </w:hyperlink>
    </w:p>
    <w:p w14:paraId="0BF81FF8" w14:textId="77777777" w:rsidR="00310AB1" w:rsidRPr="00DD408E" w:rsidRDefault="00822460" w:rsidP="009B02B5">
      <w:pPr>
        <w:pStyle w:val="TOC3"/>
        <w:rPr>
          <w:rFonts w:eastAsiaTheme="minorEastAsia"/>
          <w:noProof/>
          <w:sz w:val="22"/>
          <w:szCs w:val="22"/>
        </w:rPr>
      </w:pPr>
      <w:hyperlink w:anchor="_Toc396209307" w:history="1">
        <w:r w:rsidR="00310AB1" w:rsidRPr="00DD408E">
          <w:rPr>
            <w:rStyle w:val="Hyperlink"/>
            <w:b/>
            <w:noProof/>
          </w:rPr>
          <w:t>6.4.3</w:t>
        </w:r>
        <w:r w:rsidR="00310AB1" w:rsidRPr="00DD408E">
          <w:rPr>
            <w:rFonts w:eastAsiaTheme="minorEastAsia"/>
            <w:noProof/>
            <w:sz w:val="22"/>
            <w:szCs w:val="22"/>
          </w:rPr>
          <w:tab/>
        </w:r>
        <w:r w:rsidR="00310AB1" w:rsidRPr="00DD408E">
          <w:rPr>
            <w:rStyle w:val="Hyperlink"/>
            <w:b/>
            <w:noProof/>
          </w:rPr>
          <w:t>Air Traffic Management Advisory Committee</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_Toc396209307 \h </w:instrText>
        </w:r>
        <w:r w:rsidR="00310AB1" w:rsidRPr="00DD408E">
          <w:rPr>
            <w:noProof/>
            <w:webHidden/>
          </w:rPr>
        </w:r>
        <w:r w:rsidR="00310AB1" w:rsidRPr="00DD408E">
          <w:rPr>
            <w:noProof/>
            <w:webHidden/>
          </w:rPr>
          <w:fldChar w:fldCharType="separate"/>
        </w:r>
        <w:r w:rsidR="00310AB1" w:rsidRPr="00DD408E">
          <w:rPr>
            <w:noProof/>
            <w:webHidden/>
          </w:rPr>
          <w:t>6</w:t>
        </w:r>
        <w:r w:rsidR="00310AB1" w:rsidRPr="00DD408E">
          <w:rPr>
            <w:noProof/>
            <w:webHidden/>
          </w:rPr>
          <w:fldChar w:fldCharType="end"/>
        </w:r>
      </w:hyperlink>
    </w:p>
    <w:p w14:paraId="0BF81FF9" w14:textId="77777777" w:rsidR="00310AB1" w:rsidRPr="00DD408E" w:rsidRDefault="00822460" w:rsidP="009B02B5">
      <w:pPr>
        <w:pStyle w:val="TOC3"/>
        <w:rPr>
          <w:rFonts w:eastAsiaTheme="minorEastAsia"/>
          <w:noProof/>
          <w:sz w:val="22"/>
          <w:szCs w:val="22"/>
        </w:rPr>
      </w:pPr>
      <w:hyperlink w:anchor="_Toc396209308" w:history="1">
        <w:r w:rsidR="00310AB1" w:rsidRPr="00DD408E">
          <w:rPr>
            <w:rStyle w:val="Hyperlink"/>
            <w:b/>
            <w:noProof/>
          </w:rPr>
          <w:t>6.4.4</w:t>
        </w:r>
        <w:r w:rsidR="00310AB1" w:rsidRPr="00DD408E">
          <w:rPr>
            <w:rFonts w:eastAsiaTheme="minorEastAsia"/>
            <w:noProof/>
            <w:sz w:val="22"/>
            <w:szCs w:val="22"/>
          </w:rPr>
          <w:tab/>
        </w:r>
        <w:r w:rsidR="00310AB1" w:rsidRPr="00DD408E">
          <w:rPr>
            <w:rStyle w:val="Hyperlink"/>
            <w:b/>
            <w:noProof/>
          </w:rPr>
          <w:t>Program Management Committee</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_Toc396209308 \h </w:instrText>
        </w:r>
        <w:r w:rsidR="00310AB1" w:rsidRPr="00DD408E">
          <w:rPr>
            <w:noProof/>
            <w:webHidden/>
          </w:rPr>
        </w:r>
        <w:r w:rsidR="00310AB1" w:rsidRPr="00DD408E">
          <w:rPr>
            <w:noProof/>
            <w:webHidden/>
          </w:rPr>
          <w:fldChar w:fldCharType="separate"/>
        </w:r>
        <w:r w:rsidR="00310AB1" w:rsidRPr="00DD408E">
          <w:rPr>
            <w:noProof/>
            <w:webHidden/>
          </w:rPr>
          <w:t>6</w:t>
        </w:r>
        <w:r w:rsidR="00310AB1" w:rsidRPr="00DD408E">
          <w:rPr>
            <w:noProof/>
            <w:webHidden/>
          </w:rPr>
          <w:fldChar w:fldCharType="end"/>
        </w:r>
      </w:hyperlink>
    </w:p>
    <w:p w14:paraId="0BF81FFA" w14:textId="77777777" w:rsidR="00310AB1" w:rsidRPr="00DD408E" w:rsidRDefault="00822460" w:rsidP="009B02B5">
      <w:pPr>
        <w:pStyle w:val="TOC3"/>
        <w:rPr>
          <w:rFonts w:eastAsiaTheme="minorEastAsia"/>
          <w:noProof/>
          <w:sz w:val="22"/>
          <w:szCs w:val="22"/>
        </w:rPr>
      </w:pPr>
      <w:hyperlink w:anchor="_Toc396209309" w:history="1">
        <w:r w:rsidR="00310AB1" w:rsidRPr="00DD408E">
          <w:rPr>
            <w:rStyle w:val="Hyperlink"/>
            <w:b/>
            <w:noProof/>
          </w:rPr>
          <w:t>6.4.5</w:t>
        </w:r>
        <w:r w:rsidR="00310AB1" w:rsidRPr="00DD408E">
          <w:rPr>
            <w:rFonts w:eastAsiaTheme="minorEastAsia"/>
            <w:noProof/>
            <w:sz w:val="22"/>
            <w:szCs w:val="22"/>
          </w:rPr>
          <w:tab/>
        </w:r>
        <w:r w:rsidR="00310AB1" w:rsidRPr="00DD408E">
          <w:rPr>
            <w:rStyle w:val="Hyperlink"/>
            <w:b/>
            <w:noProof/>
          </w:rPr>
          <w:t>Special Committees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_Toc396209309 \h </w:instrText>
        </w:r>
        <w:r w:rsidR="00310AB1" w:rsidRPr="00DD408E">
          <w:rPr>
            <w:noProof/>
            <w:webHidden/>
          </w:rPr>
        </w:r>
        <w:r w:rsidR="00310AB1" w:rsidRPr="00DD408E">
          <w:rPr>
            <w:noProof/>
            <w:webHidden/>
          </w:rPr>
          <w:fldChar w:fldCharType="separate"/>
        </w:r>
        <w:r w:rsidR="00310AB1" w:rsidRPr="00DD408E">
          <w:rPr>
            <w:noProof/>
            <w:webHidden/>
          </w:rPr>
          <w:t>6</w:t>
        </w:r>
        <w:r w:rsidR="00310AB1" w:rsidRPr="00DD408E">
          <w:rPr>
            <w:noProof/>
            <w:webHidden/>
          </w:rPr>
          <w:fldChar w:fldCharType="end"/>
        </w:r>
      </w:hyperlink>
    </w:p>
    <w:p w14:paraId="0BF81FFB" w14:textId="77777777" w:rsidR="00310AB1" w:rsidRPr="00DD408E" w:rsidRDefault="00822460" w:rsidP="009B02B5">
      <w:pPr>
        <w:pStyle w:val="TOC3"/>
        <w:rPr>
          <w:rFonts w:eastAsiaTheme="minorEastAsia"/>
          <w:noProof/>
          <w:sz w:val="22"/>
          <w:szCs w:val="22"/>
        </w:rPr>
      </w:pPr>
      <w:hyperlink w:anchor="_Toc396209310" w:history="1">
        <w:r w:rsidR="00310AB1" w:rsidRPr="00DD408E">
          <w:rPr>
            <w:rStyle w:val="Hyperlink"/>
            <w:b/>
            <w:noProof/>
          </w:rPr>
          <w:t>6.4.6</w:t>
        </w:r>
        <w:r w:rsidR="00310AB1" w:rsidRPr="00DD408E">
          <w:rPr>
            <w:rFonts w:eastAsiaTheme="minorEastAsia"/>
            <w:noProof/>
            <w:sz w:val="22"/>
            <w:szCs w:val="22"/>
          </w:rPr>
          <w:tab/>
        </w:r>
        <w:r w:rsidR="00310AB1" w:rsidRPr="00DD408E">
          <w:rPr>
            <w:rStyle w:val="Hyperlink"/>
            <w:b/>
            <w:noProof/>
          </w:rPr>
          <w:t>RTCA Information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_Toc396209310 \h </w:instrText>
        </w:r>
        <w:r w:rsidR="00310AB1" w:rsidRPr="00DD408E">
          <w:rPr>
            <w:noProof/>
            <w:webHidden/>
          </w:rPr>
        </w:r>
        <w:r w:rsidR="00310AB1" w:rsidRPr="00DD408E">
          <w:rPr>
            <w:noProof/>
            <w:webHidden/>
          </w:rPr>
          <w:fldChar w:fldCharType="separate"/>
        </w:r>
        <w:r w:rsidR="00310AB1" w:rsidRPr="00DD408E">
          <w:rPr>
            <w:noProof/>
            <w:webHidden/>
          </w:rPr>
          <w:t>7</w:t>
        </w:r>
        <w:r w:rsidR="00310AB1" w:rsidRPr="00DD408E">
          <w:rPr>
            <w:noProof/>
            <w:webHidden/>
          </w:rPr>
          <w:fldChar w:fldCharType="end"/>
        </w:r>
      </w:hyperlink>
    </w:p>
    <w:p w14:paraId="0BF81FFC"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311" w:history="1">
        <w:r w:rsidR="00310AB1" w:rsidRPr="00DD408E">
          <w:rPr>
            <w:rStyle w:val="Hyperlink"/>
            <w:b/>
            <w:noProof/>
          </w:rPr>
          <w:t>6.5.</w:t>
        </w:r>
        <w:r w:rsidR="00310AB1" w:rsidRPr="00DD408E">
          <w:rPr>
            <w:rFonts w:eastAsiaTheme="minorEastAsia"/>
            <w:smallCaps w:val="0"/>
            <w:noProof/>
            <w:sz w:val="22"/>
            <w:szCs w:val="22"/>
          </w:rPr>
          <w:tab/>
        </w:r>
        <w:r w:rsidR="00310AB1" w:rsidRPr="00DD408E">
          <w:rPr>
            <w:rStyle w:val="Hyperlink"/>
            <w:b/>
            <w:noProof/>
          </w:rPr>
          <w:t>AEROSPACE AND FLIGHT TEST RADIO COORDINATING COUNCIL</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_Toc396209311 \h </w:instrText>
        </w:r>
        <w:r w:rsidR="00310AB1" w:rsidRPr="00DD408E">
          <w:rPr>
            <w:noProof/>
            <w:webHidden/>
          </w:rPr>
        </w:r>
        <w:r w:rsidR="00310AB1" w:rsidRPr="00DD408E">
          <w:rPr>
            <w:noProof/>
            <w:webHidden/>
          </w:rPr>
          <w:fldChar w:fldCharType="separate"/>
        </w:r>
        <w:r w:rsidR="00310AB1" w:rsidRPr="00DD408E">
          <w:rPr>
            <w:noProof/>
            <w:webHidden/>
          </w:rPr>
          <w:t>7</w:t>
        </w:r>
        <w:r w:rsidR="00310AB1" w:rsidRPr="00DD408E">
          <w:rPr>
            <w:noProof/>
            <w:webHidden/>
          </w:rPr>
          <w:fldChar w:fldCharType="end"/>
        </w:r>
      </w:hyperlink>
    </w:p>
    <w:p w14:paraId="0BF81FFD" w14:textId="77777777" w:rsidR="00310AB1" w:rsidRPr="00DD408E" w:rsidRDefault="00822460" w:rsidP="009B02B5">
      <w:pPr>
        <w:pStyle w:val="TOC3"/>
        <w:rPr>
          <w:rFonts w:eastAsiaTheme="minorEastAsia"/>
          <w:noProof/>
          <w:sz w:val="22"/>
          <w:szCs w:val="22"/>
        </w:rPr>
      </w:pPr>
      <w:hyperlink w:anchor="_Toc396209312" w:history="1">
        <w:r w:rsidR="00310AB1" w:rsidRPr="00DD408E">
          <w:rPr>
            <w:rStyle w:val="Hyperlink"/>
            <w:b/>
            <w:noProof/>
          </w:rPr>
          <w:t>6.5.1</w:t>
        </w:r>
        <w:r w:rsidR="00310AB1" w:rsidRPr="00DD408E">
          <w:rPr>
            <w:rFonts w:eastAsiaTheme="minorEastAsia"/>
            <w:noProof/>
            <w:sz w:val="22"/>
            <w:szCs w:val="22"/>
          </w:rPr>
          <w:tab/>
        </w:r>
        <w:r w:rsidR="00310AB1" w:rsidRPr="00DD408E">
          <w:rPr>
            <w:rStyle w:val="Hyperlink"/>
            <w:b/>
            <w:noProof/>
          </w:rPr>
          <w:t>Organization and Objectives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_Toc396209312 \h </w:instrText>
        </w:r>
        <w:r w:rsidR="00310AB1" w:rsidRPr="00DD408E">
          <w:rPr>
            <w:noProof/>
            <w:webHidden/>
          </w:rPr>
        </w:r>
        <w:r w:rsidR="00310AB1" w:rsidRPr="00DD408E">
          <w:rPr>
            <w:noProof/>
            <w:webHidden/>
          </w:rPr>
          <w:fldChar w:fldCharType="separate"/>
        </w:r>
        <w:r w:rsidR="00310AB1" w:rsidRPr="00DD408E">
          <w:rPr>
            <w:noProof/>
            <w:webHidden/>
          </w:rPr>
          <w:t>7</w:t>
        </w:r>
        <w:r w:rsidR="00310AB1" w:rsidRPr="00DD408E">
          <w:rPr>
            <w:noProof/>
            <w:webHidden/>
          </w:rPr>
          <w:fldChar w:fldCharType="end"/>
        </w:r>
      </w:hyperlink>
    </w:p>
    <w:p w14:paraId="0BF81FFE" w14:textId="77777777" w:rsidR="00310AB1" w:rsidRPr="00DD408E" w:rsidRDefault="00822460" w:rsidP="009B02B5">
      <w:pPr>
        <w:pStyle w:val="TOC3"/>
        <w:rPr>
          <w:rFonts w:eastAsiaTheme="minorEastAsia"/>
          <w:noProof/>
          <w:sz w:val="22"/>
          <w:szCs w:val="22"/>
        </w:rPr>
      </w:pPr>
      <w:hyperlink w:anchor="_Toc396209313" w:history="1">
        <w:r w:rsidR="00310AB1" w:rsidRPr="00DD408E">
          <w:rPr>
            <w:rStyle w:val="Hyperlink"/>
            <w:b/>
            <w:noProof/>
          </w:rPr>
          <w:t>6.5.2</w:t>
        </w:r>
        <w:r w:rsidR="00310AB1" w:rsidRPr="00DD408E">
          <w:rPr>
            <w:rFonts w:eastAsiaTheme="minorEastAsia"/>
            <w:noProof/>
            <w:sz w:val="22"/>
            <w:szCs w:val="22"/>
          </w:rPr>
          <w:tab/>
        </w:r>
        <w:r w:rsidR="00310AB1" w:rsidRPr="00DD408E">
          <w:rPr>
            <w:rStyle w:val="Hyperlink"/>
            <w:b/>
            <w:noProof/>
          </w:rPr>
          <w:t>Policies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_Toc396209313 \h </w:instrText>
        </w:r>
        <w:r w:rsidR="00310AB1" w:rsidRPr="00DD408E">
          <w:rPr>
            <w:noProof/>
            <w:webHidden/>
          </w:rPr>
        </w:r>
        <w:r w:rsidR="00310AB1" w:rsidRPr="00DD408E">
          <w:rPr>
            <w:noProof/>
            <w:webHidden/>
          </w:rPr>
          <w:fldChar w:fldCharType="separate"/>
        </w:r>
        <w:r w:rsidR="00310AB1" w:rsidRPr="00DD408E">
          <w:rPr>
            <w:noProof/>
            <w:webHidden/>
          </w:rPr>
          <w:t>7</w:t>
        </w:r>
        <w:r w:rsidR="00310AB1" w:rsidRPr="00DD408E">
          <w:rPr>
            <w:noProof/>
            <w:webHidden/>
          </w:rPr>
          <w:fldChar w:fldCharType="end"/>
        </w:r>
      </w:hyperlink>
    </w:p>
    <w:p w14:paraId="0BF81FFF" w14:textId="77777777" w:rsidR="00310AB1" w:rsidRPr="00DD408E" w:rsidRDefault="00822460" w:rsidP="009B02B5">
      <w:pPr>
        <w:pStyle w:val="TOC3"/>
        <w:rPr>
          <w:rFonts w:eastAsiaTheme="minorEastAsia"/>
          <w:noProof/>
          <w:sz w:val="22"/>
          <w:szCs w:val="22"/>
        </w:rPr>
      </w:pPr>
      <w:hyperlink w:anchor="_Toc396209314" w:history="1">
        <w:r w:rsidR="00310AB1" w:rsidRPr="00DD408E">
          <w:rPr>
            <w:rStyle w:val="Hyperlink"/>
            <w:b/>
            <w:noProof/>
          </w:rPr>
          <w:t>6.5.3</w:t>
        </w:r>
        <w:r w:rsidR="00310AB1" w:rsidRPr="00DD408E">
          <w:rPr>
            <w:rFonts w:eastAsiaTheme="minorEastAsia"/>
            <w:noProof/>
            <w:sz w:val="22"/>
            <w:szCs w:val="22"/>
          </w:rPr>
          <w:tab/>
        </w:r>
        <w:r w:rsidR="00310AB1" w:rsidRPr="00DD408E">
          <w:rPr>
            <w:rStyle w:val="Hyperlink"/>
            <w:b/>
            <w:noProof/>
          </w:rPr>
          <w:t>General</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_Toc396209314 \h </w:instrText>
        </w:r>
        <w:r w:rsidR="00310AB1" w:rsidRPr="00DD408E">
          <w:rPr>
            <w:noProof/>
            <w:webHidden/>
          </w:rPr>
        </w:r>
        <w:r w:rsidR="00310AB1" w:rsidRPr="00DD408E">
          <w:rPr>
            <w:noProof/>
            <w:webHidden/>
          </w:rPr>
          <w:fldChar w:fldCharType="separate"/>
        </w:r>
        <w:r w:rsidR="00310AB1" w:rsidRPr="00DD408E">
          <w:rPr>
            <w:noProof/>
            <w:webHidden/>
          </w:rPr>
          <w:t>8</w:t>
        </w:r>
        <w:r w:rsidR="00310AB1" w:rsidRPr="00DD408E">
          <w:rPr>
            <w:noProof/>
            <w:webHidden/>
          </w:rPr>
          <w:fldChar w:fldCharType="end"/>
        </w:r>
      </w:hyperlink>
    </w:p>
    <w:p w14:paraId="0BF82000" w14:textId="77777777" w:rsidR="00310AB1" w:rsidRPr="00DD408E" w:rsidRDefault="00822460" w:rsidP="009B02B5">
      <w:pPr>
        <w:pStyle w:val="TOC3"/>
        <w:rPr>
          <w:rFonts w:eastAsiaTheme="minorEastAsia"/>
          <w:noProof/>
          <w:sz w:val="22"/>
          <w:szCs w:val="22"/>
        </w:rPr>
      </w:pPr>
      <w:hyperlink w:anchor="_Toc396209315" w:history="1">
        <w:r w:rsidR="00310AB1" w:rsidRPr="00DD408E">
          <w:rPr>
            <w:rStyle w:val="Hyperlink"/>
            <w:b/>
            <w:noProof/>
          </w:rPr>
          <w:t>6.5.4</w:t>
        </w:r>
        <w:r w:rsidR="00310AB1" w:rsidRPr="00DD408E">
          <w:rPr>
            <w:rFonts w:eastAsiaTheme="minorEastAsia"/>
            <w:noProof/>
            <w:sz w:val="22"/>
            <w:szCs w:val="22"/>
          </w:rPr>
          <w:tab/>
        </w:r>
        <w:r w:rsidR="00310AB1" w:rsidRPr="00DD408E">
          <w:rPr>
            <w:rStyle w:val="Hyperlink"/>
            <w:b/>
            <w:noProof/>
          </w:rPr>
          <w:t>Flight Test Communications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_Toc396209315 \h </w:instrText>
        </w:r>
        <w:r w:rsidR="00310AB1" w:rsidRPr="00DD408E">
          <w:rPr>
            <w:noProof/>
            <w:webHidden/>
          </w:rPr>
        </w:r>
        <w:r w:rsidR="00310AB1" w:rsidRPr="00DD408E">
          <w:rPr>
            <w:noProof/>
            <w:webHidden/>
          </w:rPr>
          <w:fldChar w:fldCharType="separate"/>
        </w:r>
        <w:r w:rsidR="00310AB1" w:rsidRPr="00DD408E">
          <w:rPr>
            <w:noProof/>
            <w:webHidden/>
          </w:rPr>
          <w:t>8</w:t>
        </w:r>
        <w:r w:rsidR="00310AB1" w:rsidRPr="00DD408E">
          <w:rPr>
            <w:noProof/>
            <w:webHidden/>
          </w:rPr>
          <w:fldChar w:fldCharType="end"/>
        </w:r>
      </w:hyperlink>
    </w:p>
    <w:p w14:paraId="0BF82001" w14:textId="77777777" w:rsidR="00310AB1" w:rsidRPr="00DD408E" w:rsidRDefault="00822460" w:rsidP="009B02B5">
      <w:pPr>
        <w:pStyle w:val="TOC3"/>
        <w:rPr>
          <w:rFonts w:eastAsiaTheme="minorEastAsia"/>
          <w:noProof/>
          <w:sz w:val="22"/>
          <w:szCs w:val="22"/>
        </w:rPr>
      </w:pPr>
      <w:hyperlink w:anchor="_Toc396209316" w:history="1">
        <w:r w:rsidR="00310AB1" w:rsidRPr="00DD408E">
          <w:rPr>
            <w:rStyle w:val="Hyperlink"/>
            <w:b/>
            <w:noProof/>
          </w:rPr>
          <w:t>6.5.5</w:t>
        </w:r>
        <w:r w:rsidR="00310AB1" w:rsidRPr="00DD408E">
          <w:rPr>
            <w:rFonts w:eastAsiaTheme="minorEastAsia"/>
            <w:noProof/>
            <w:sz w:val="22"/>
            <w:szCs w:val="22"/>
          </w:rPr>
          <w:tab/>
        </w:r>
        <w:r w:rsidR="00310AB1" w:rsidRPr="00DD408E">
          <w:rPr>
            <w:rStyle w:val="Hyperlink"/>
            <w:b/>
            <w:noProof/>
          </w:rPr>
          <w:t>AFTRCC Information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_Toc396209316 \h </w:instrText>
        </w:r>
        <w:r w:rsidR="00310AB1" w:rsidRPr="00DD408E">
          <w:rPr>
            <w:noProof/>
            <w:webHidden/>
          </w:rPr>
        </w:r>
        <w:r w:rsidR="00310AB1" w:rsidRPr="00DD408E">
          <w:rPr>
            <w:noProof/>
            <w:webHidden/>
          </w:rPr>
          <w:fldChar w:fldCharType="separate"/>
        </w:r>
        <w:r w:rsidR="00310AB1" w:rsidRPr="00DD408E">
          <w:rPr>
            <w:noProof/>
            <w:webHidden/>
          </w:rPr>
          <w:t>8</w:t>
        </w:r>
        <w:r w:rsidR="00310AB1" w:rsidRPr="00DD408E">
          <w:rPr>
            <w:noProof/>
            <w:webHidden/>
          </w:rPr>
          <w:fldChar w:fldCharType="end"/>
        </w:r>
      </w:hyperlink>
    </w:p>
    <w:p w14:paraId="0BF82002"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317" w:history="1">
        <w:r w:rsidR="00310AB1" w:rsidRPr="00DD408E">
          <w:rPr>
            <w:rStyle w:val="Hyperlink"/>
            <w:b/>
            <w:noProof/>
            <w:lang w:val="fr-FR"/>
          </w:rPr>
          <w:t>6.6.</w:t>
        </w:r>
        <w:r w:rsidR="00310AB1" w:rsidRPr="00DD408E">
          <w:rPr>
            <w:rFonts w:eastAsiaTheme="minorEastAsia"/>
            <w:smallCaps w:val="0"/>
            <w:noProof/>
            <w:sz w:val="22"/>
            <w:szCs w:val="22"/>
          </w:rPr>
          <w:tab/>
        </w:r>
        <w:r w:rsidR="00310AB1" w:rsidRPr="00DD408E">
          <w:rPr>
            <w:rStyle w:val="Hyperlink"/>
            <w:b/>
            <w:noProof/>
            <w:lang w:val="fr-FR"/>
          </w:rPr>
          <w:t>SOCIETE INTERNATIONALE de TELECOMMUNICATIONA AERONAUTIQUES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_Toc396209317 \h </w:instrText>
        </w:r>
        <w:r w:rsidR="00310AB1" w:rsidRPr="00DD408E">
          <w:rPr>
            <w:noProof/>
            <w:webHidden/>
          </w:rPr>
        </w:r>
        <w:r w:rsidR="00310AB1" w:rsidRPr="00DD408E">
          <w:rPr>
            <w:noProof/>
            <w:webHidden/>
          </w:rPr>
          <w:fldChar w:fldCharType="separate"/>
        </w:r>
        <w:r w:rsidR="00310AB1" w:rsidRPr="00DD408E">
          <w:rPr>
            <w:noProof/>
            <w:webHidden/>
          </w:rPr>
          <w:t>9</w:t>
        </w:r>
        <w:r w:rsidR="00310AB1" w:rsidRPr="00DD408E">
          <w:rPr>
            <w:noProof/>
            <w:webHidden/>
          </w:rPr>
          <w:fldChar w:fldCharType="end"/>
        </w:r>
      </w:hyperlink>
    </w:p>
    <w:p w14:paraId="0BF82003" w14:textId="77777777" w:rsidR="00310AB1" w:rsidRPr="00DD408E" w:rsidRDefault="00822460" w:rsidP="009B02B5">
      <w:pPr>
        <w:pStyle w:val="TOC3"/>
        <w:rPr>
          <w:rFonts w:eastAsiaTheme="minorEastAsia"/>
          <w:noProof/>
          <w:sz w:val="22"/>
          <w:szCs w:val="22"/>
        </w:rPr>
      </w:pPr>
      <w:hyperlink w:anchor="_Toc396209318" w:history="1">
        <w:r w:rsidR="00310AB1" w:rsidRPr="00DD408E">
          <w:rPr>
            <w:rStyle w:val="Hyperlink"/>
            <w:b/>
            <w:noProof/>
            <w:lang w:val="fr-FR"/>
          </w:rPr>
          <w:t>6.6.1</w:t>
        </w:r>
        <w:r w:rsidR="00310AB1" w:rsidRPr="00DD408E">
          <w:rPr>
            <w:rFonts w:eastAsiaTheme="minorEastAsia"/>
            <w:noProof/>
            <w:sz w:val="22"/>
            <w:szCs w:val="22"/>
          </w:rPr>
          <w:tab/>
        </w:r>
        <w:r w:rsidR="00310AB1" w:rsidRPr="00DD408E">
          <w:rPr>
            <w:rStyle w:val="Hyperlink"/>
            <w:b/>
            <w:noProof/>
            <w:lang w:val="fr-FR"/>
          </w:rPr>
          <w:t>History</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_Toc396209318 \h </w:instrText>
        </w:r>
        <w:r w:rsidR="00310AB1" w:rsidRPr="00DD408E">
          <w:rPr>
            <w:noProof/>
            <w:webHidden/>
          </w:rPr>
        </w:r>
        <w:r w:rsidR="00310AB1" w:rsidRPr="00DD408E">
          <w:rPr>
            <w:noProof/>
            <w:webHidden/>
          </w:rPr>
          <w:fldChar w:fldCharType="separate"/>
        </w:r>
        <w:r w:rsidR="00310AB1" w:rsidRPr="00DD408E">
          <w:rPr>
            <w:noProof/>
            <w:webHidden/>
          </w:rPr>
          <w:t>9</w:t>
        </w:r>
        <w:r w:rsidR="00310AB1" w:rsidRPr="00DD408E">
          <w:rPr>
            <w:noProof/>
            <w:webHidden/>
          </w:rPr>
          <w:fldChar w:fldCharType="end"/>
        </w:r>
      </w:hyperlink>
    </w:p>
    <w:p w14:paraId="0BF82004" w14:textId="77777777" w:rsidR="00310AB1" w:rsidRPr="00DD408E" w:rsidRDefault="00822460" w:rsidP="009B02B5">
      <w:pPr>
        <w:pStyle w:val="TOC3"/>
        <w:rPr>
          <w:rFonts w:eastAsiaTheme="minorEastAsia"/>
          <w:noProof/>
          <w:sz w:val="22"/>
          <w:szCs w:val="22"/>
        </w:rPr>
      </w:pPr>
      <w:hyperlink w:anchor="_Toc396209319" w:history="1">
        <w:r w:rsidR="00310AB1" w:rsidRPr="00DD408E">
          <w:rPr>
            <w:rStyle w:val="Hyperlink"/>
            <w:b/>
            <w:noProof/>
          </w:rPr>
          <w:t>6.6.2</w:t>
        </w:r>
        <w:r w:rsidR="00310AB1" w:rsidRPr="00DD408E">
          <w:rPr>
            <w:rFonts w:eastAsiaTheme="minorEastAsia"/>
            <w:noProof/>
            <w:sz w:val="22"/>
            <w:szCs w:val="22"/>
          </w:rPr>
          <w:tab/>
        </w:r>
        <w:r w:rsidR="00310AB1" w:rsidRPr="00DD408E">
          <w:rPr>
            <w:rStyle w:val="Hyperlink"/>
            <w:b/>
            <w:noProof/>
          </w:rPr>
          <w:t>Corporate Profile</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_Toc396209319 \h </w:instrText>
        </w:r>
        <w:r w:rsidR="00310AB1" w:rsidRPr="00DD408E">
          <w:rPr>
            <w:noProof/>
            <w:webHidden/>
          </w:rPr>
        </w:r>
        <w:r w:rsidR="00310AB1" w:rsidRPr="00DD408E">
          <w:rPr>
            <w:noProof/>
            <w:webHidden/>
          </w:rPr>
          <w:fldChar w:fldCharType="separate"/>
        </w:r>
        <w:r w:rsidR="00310AB1" w:rsidRPr="00DD408E">
          <w:rPr>
            <w:noProof/>
            <w:webHidden/>
          </w:rPr>
          <w:t>10</w:t>
        </w:r>
        <w:r w:rsidR="00310AB1" w:rsidRPr="00DD408E">
          <w:rPr>
            <w:noProof/>
            <w:webHidden/>
          </w:rPr>
          <w:fldChar w:fldCharType="end"/>
        </w:r>
      </w:hyperlink>
    </w:p>
    <w:p w14:paraId="0BF82005" w14:textId="77777777" w:rsidR="00310AB1" w:rsidRPr="00DD408E" w:rsidRDefault="00822460" w:rsidP="009B02B5">
      <w:pPr>
        <w:pStyle w:val="TOC3"/>
        <w:rPr>
          <w:rFonts w:eastAsiaTheme="minorEastAsia"/>
          <w:noProof/>
          <w:sz w:val="22"/>
          <w:szCs w:val="22"/>
        </w:rPr>
      </w:pPr>
      <w:hyperlink w:anchor="_Toc396209320" w:history="1">
        <w:r w:rsidR="00310AB1" w:rsidRPr="00DD408E">
          <w:rPr>
            <w:rStyle w:val="Hyperlink"/>
            <w:b/>
            <w:noProof/>
          </w:rPr>
          <w:t>6.6.3</w:t>
        </w:r>
        <w:r w:rsidR="00310AB1" w:rsidRPr="00DD408E">
          <w:rPr>
            <w:rFonts w:eastAsiaTheme="minorEastAsia"/>
            <w:noProof/>
            <w:sz w:val="22"/>
            <w:szCs w:val="22"/>
          </w:rPr>
          <w:tab/>
        </w:r>
        <w:r w:rsidR="00310AB1" w:rsidRPr="00DD408E">
          <w:rPr>
            <w:rStyle w:val="Hyperlink"/>
            <w:b/>
            <w:noProof/>
          </w:rPr>
          <w:t>SITA Information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_Toc396209320 \h </w:instrText>
        </w:r>
        <w:r w:rsidR="00310AB1" w:rsidRPr="00DD408E">
          <w:rPr>
            <w:noProof/>
            <w:webHidden/>
          </w:rPr>
        </w:r>
        <w:r w:rsidR="00310AB1" w:rsidRPr="00DD408E">
          <w:rPr>
            <w:noProof/>
            <w:webHidden/>
          </w:rPr>
          <w:fldChar w:fldCharType="separate"/>
        </w:r>
        <w:r w:rsidR="00310AB1" w:rsidRPr="00DD408E">
          <w:rPr>
            <w:noProof/>
            <w:webHidden/>
          </w:rPr>
          <w:t>10</w:t>
        </w:r>
        <w:r w:rsidR="00310AB1" w:rsidRPr="00DD408E">
          <w:rPr>
            <w:noProof/>
            <w:webHidden/>
          </w:rPr>
          <w:fldChar w:fldCharType="end"/>
        </w:r>
      </w:hyperlink>
    </w:p>
    <w:p w14:paraId="0BF82006"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321" w:history="1">
        <w:r w:rsidR="00310AB1" w:rsidRPr="00DD408E">
          <w:rPr>
            <w:rStyle w:val="Hyperlink"/>
            <w:b/>
            <w:noProof/>
          </w:rPr>
          <w:t>6.7.</w:t>
        </w:r>
        <w:r w:rsidR="00310AB1" w:rsidRPr="00DD408E">
          <w:rPr>
            <w:rFonts w:eastAsiaTheme="minorEastAsia"/>
            <w:smallCaps w:val="0"/>
            <w:noProof/>
            <w:sz w:val="22"/>
            <w:szCs w:val="22"/>
          </w:rPr>
          <w:tab/>
        </w:r>
        <w:r w:rsidR="00310AB1" w:rsidRPr="00DD408E">
          <w:rPr>
            <w:rStyle w:val="Hyperlink"/>
            <w:b/>
            <w:noProof/>
          </w:rPr>
          <w:t>REGIONAL AIRLINE ASSOCIATION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_Toc396209321 \h </w:instrText>
        </w:r>
        <w:r w:rsidR="00310AB1" w:rsidRPr="00DD408E">
          <w:rPr>
            <w:noProof/>
            <w:webHidden/>
          </w:rPr>
        </w:r>
        <w:r w:rsidR="00310AB1" w:rsidRPr="00DD408E">
          <w:rPr>
            <w:noProof/>
            <w:webHidden/>
          </w:rPr>
          <w:fldChar w:fldCharType="separate"/>
        </w:r>
        <w:r w:rsidR="00310AB1" w:rsidRPr="00DD408E">
          <w:rPr>
            <w:noProof/>
            <w:webHidden/>
          </w:rPr>
          <w:t>10</w:t>
        </w:r>
        <w:r w:rsidR="00310AB1" w:rsidRPr="00DD408E">
          <w:rPr>
            <w:noProof/>
            <w:webHidden/>
          </w:rPr>
          <w:fldChar w:fldCharType="end"/>
        </w:r>
      </w:hyperlink>
    </w:p>
    <w:p w14:paraId="0BF82007" w14:textId="77777777" w:rsidR="00310AB1" w:rsidRPr="00DD408E" w:rsidRDefault="00822460" w:rsidP="009B02B5">
      <w:pPr>
        <w:pStyle w:val="TOC3"/>
        <w:rPr>
          <w:rFonts w:eastAsiaTheme="minorEastAsia"/>
          <w:noProof/>
          <w:sz w:val="22"/>
          <w:szCs w:val="22"/>
        </w:rPr>
      </w:pPr>
      <w:hyperlink w:anchor="_Toc396209322" w:history="1">
        <w:r w:rsidR="00310AB1" w:rsidRPr="00DD408E">
          <w:rPr>
            <w:rStyle w:val="Hyperlink"/>
            <w:b/>
            <w:noProof/>
          </w:rPr>
          <w:t>6.7.1</w:t>
        </w:r>
        <w:r w:rsidR="00310AB1" w:rsidRPr="00DD408E">
          <w:rPr>
            <w:rFonts w:eastAsiaTheme="minorEastAsia"/>
            <w:noProof/>
            <w:sz w:val="22"/>
            <w:szCs w:val="22"/>
          </w:rPr>
          <w:tab/>
        </w:r>
        <w:r w:rsidR="00310AB1" w:rsidRPr="00DD408E">
          <w:rPr>
            <w:rStyle w:val="Hyperlink"/>
            <w:b/>
            <w:noProof/>
          </w:rPr>
          <w:t>Membership</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_Toc396209322 \h </w:instrText>
        </w:r>
        <w:r w:rsidR="00310AB1" w:rsidRPr="00DD408E">
          <w:rPr>
            <w:noProof/>
            <w:webHidden/>
          </w:rPr>
        </w:r>
        <w:r w:rsidR="00310AB1" w:rsidRPr="00DD408E">
          <w:rPr>
            <w:noProof/>
            <w:webHidden/>
          </w:rPr>
          <w:fldChar w:fldCharType="separate"/>
        </w:r>
        <w:r w:rsidR="00310AB1" w:rsidRPr="00DD408E">
          <w:rPr>
            <w:noProof/>
            <w:webHidden/>
          </w:rPr>
          <w:t>11</w:t>
        </w:r>
        <w:r w:rsidR="00310AB1" w:rsidRPr="00DD408E">
          <w:rPr>
            <w:noProof/>
            <w:webHidden/>
          </w:rPr>
          <w:fldChar w:fldCharType="end"/>
        </w:r>
      </w:hyperlink>
    </w:p>
    <w:p w14:paraId="0BF82008" w14:textId="77777777" w:rsidR="00310AB1" w:rsidRPr="00DD408E" w:rsidRDefault="00822460" w:rsidP="009B02B5">
      <w:pPr>
        <w:pStyle w:val="TOC3"/>
        <w:rPr>
          <w:rFonts w:eastAsiaTheme="minorEastAsia"/>
          <w:noProof/>
          <w:sz w:val="22"/>
          <w:szCs w:val="22"/>
        </w:rPr>
      </w:pPr>
      <w:hyperlink w:anchor="_Toc396209323" w:history="1">
        <w:r w:rsidR="00310AB1" w:rsidRPr="00DD408E">
          <w:rPr>
            <w:rStyle w:val="Hyperlink"/>
            <w:b/>
            <w:noProof/>
          </w:rPr>
          <w:t>6.7.2</w:t>
        </w:r>
        <w:r w:rsidR="00310AB1" w:rsidRPr="00DD408E">
          <w:rPr>
            <w:rFonts w:eastAsiaTheme="minorEastAsia"/>
            <w:noProof/>
            <w:sz w:val="22"/>
            <w:szCs w:val="22"/>
          </w:rPr>
          <w:tab/>
        </w:r>
        <w:r w:rsidR="00310AB1" w:rsidRPr="00DD408E">
          <w:rPr>
            <w:rStyle w:val="Hyperlink"/>
            <w:b/>
            <w:noProof/>
          </w:rPr>
          <w:t>Operations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_Toc396209323 \h </w:instrText>
        </w:r>
        <w:r w:rsidR="00310AB1" w:rsidRPr="00DD408E">
          <w:rPr>
            <w:noProof/>
            <w:webHidden/>
          </w:rPr>
        </w:r>
        <w:r w:rsidR="00310AB1" w:rsidRPr="00DD408E">
          <w:rPr>
            <w:noProof/>
            <w:webHidden/>
          </w:rPr>
          <w:fldChar w:fldCharType="separate"/>
        </w:r>
        <w:r w:rsidR="00310AB1" w:rsidRPr="00DD408E">
          <w:rPr>
            <w:noProof/>
            <w:webHidden/>
          </w:rPr>
          <w:t>11</w:t>
        </w:r>
        <w:r w:rsidR="00310AB1" w:rsidRPr="00DD408E">
          <w:rPr>
            <w:noProof/>
            <w:webHidden/>
          </w:rPr>
          <w:fldChar w:fldCharType="end"/>
        </w:r>
      </w:hyperlink>
    </w:p>
    <w:p w14:paraId="0BF82009" w14:textId="77777777" w:rsidR="00310AB1" w:rsidRPr="00DD408E" w:rsidRDefault="00822460" w:rsidP="009B02B5">
      <w:pPr>
        <w:pStyle w:val="TOC3"/>
        <w:rPr>
          <w:rFonts w:eastAsiaTheme="minorEastAsia"/>
          <w:noProof/>
          <w:sz w:val="22"/>
          <w:szCs w:val="22"/>
        </w:rPr>
      </w:pPr>
      <w:hyperlink w:anchor="_Toc396209324" w:history="1">
        <w:r w:rsidR="00310AB1" w:rsidRPr="00DD408E">
          <w:rPr>
            <w:rStyle w:val="Hyperlink"/>
            <w:b/>
            <w:noProof/>
          </w:rPr>
          <w:t>6.7.3</w:t>
        </w:r>
        <w:r w:rsidR="00310AB1" w:rsidRPr="00DD408E">
          <w:rPr>
            <w:rFonts w:eastAsiaTheme="minorEastAsia"/>
            <w:noProof/>
            <w:sz w:val="22"/>
            <w:szCs w:val="22"/>
          </w:rPr>
          <w:tab/>
        </w:r>
        <w:r w:rsidR="00310AB1" w:rsidRPr="00DD408E">
          <w:rPr>
            <w:rStyle w:val="Hyperlink"/>
            <w:b/>
            <w:noProof/>
          </w:rPr>
          <w:t>RAA Information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_Toc396209324 \h </w:instrText>
        </w:r>
        <w:r w:rsidR="00310AB1" w:rsidRPr="00DD408E">
          <w:rPr>
            <w:noProof/>
            <w:webHidden/>
          </w:rPr>
        </w:r>
        <w:r w:rsidR="00310AB1" w:rsidRPr="00DD408E">
          <w:rPr>
            <w:noProof/>
            <w:webHidden/>
          </w:rPr>
          <w:fldChar w:fldCharType="separate"/>
        </w:r>
        <w:r w:rsidR="00310AB1" w:rsidRPr="00DD408E">
          <w:rPr>
            <w:noProof/>
            <w:webHidden/>
          </w:rPr>
          <w:t>11</w:t>
        </w:r>
        <w:r w:rsidR="00310AB1" w:rsidRPr="00DD408E">
          <w:rPr>
            <w:noProof/>
            <w:webHidden/>
          </w:rPr>
          <w:fldChar w:fldCharType="end"/>
        </w:r>
      </w:hyperlink>
    </w:p>
    <w:p w14:paraId="0BF8200A" w14:textId="77777777" w:rsidR="00310AB1" w:rsidRPr="00DD408E" w:rsidRDefault="00822460">
      <w:pPr>
        <w:pStyle w:val="TOC1"/>
        <w:tabs>
          <w:tab w:val="right" w:leader="dot" w:pos="9350"/>
        </w:tabs>
        <w:rPr>
          <w:rFonts w:eastAsiaTheme="minorEastAsia"/>
          <w:b w:val="0"/>
          <w:bCs w:val="0"/>
          <w:caps w:val="0"/>
          <w:noProof/>
          <w:sz w:val="22"/>
          <w:szCs w:val="22"/>
        </w:rPr>
      </w:pPr>
      <w:hyperlink w:anchor="_Toc396209325" w:history="1">
        <w:r w:rsidR="00310AB1" w:rsidRPr="00DD408E">
          <w:rPr>
            <w:rStyle w:val="Hyperlink"/>
            <w:noProof/>
            <w:kern w:val="24"/>
          </w:rPr>
          <w:t>7Federal and International Agencies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_Toc396209325 \h </w:instrText>
        </w:r>
        <w:r w:rsidR="00310AB1" w:rsidRPr="00DD408E">
          <w:rPr>
            <w:noProof/>
            <w:webHidden/>
          </w:rPr>
        </w:r>
        <w:r w:rsidR="00310AB1" w:rsidRPr="00DD408E">
          <w:rPr>
            <w:noProof/>
            <w:webHidden/>
          </w:rPr>
          <w:fldChar w:fldCharType="separate"/>
        </w:r>
        <w:r w:rsidR="00310AB1" w:rsidRPr="00DD408E">
          <w:rPr>
            <w:noProof/>
            <w:webHidden/>
          </w:rPr>
          <w:t>1</w:t>
        </w:r>
        <w:r w:rsidR="00310AB1" w:rsidRPr="00DD408E">
          <w:rPr>
            <w:noProof/>
            <w:webHidden/>
          </w:rPr>
          <w:fldChar w:fldCharType="end"/>
        </w:r>
      </w:hyperlink>
    </w:p>
    <w:p w14:paraId="0BF8200B"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326" w:history="1">
        <w:r w:rsidR="00310AB1" w:rsidRPr="00DD408E">
          <w:rPr>
            <w:rStyle w:val="Hyperlink"/>
            <w:b/>
            <w:noProof/>
          </w:rPr>
          <w:t>7.1.</w:t>
        </w:r>
        <w:r w:rsidR="00310AB1" w:rsidRPr="00DD408E">
          <w:rPr>
            <w:rFonts w:eastAsiaTheme="minorEastAsia"/>
            <w:smallCaps w:val="0"/>
            <w:noProof/>
            <w:sz w:val="22"/>
            <w:szCs w:val="22"/>
          </w:rPr>
          <w:tab/>
        </w:r>
        <w:r w:rsidR="00310AB1" w:rsidRPr="00DD408E">
          <w:rPr>
            <w:rStyle w:val="Hyperlink"/>
            <w:b/>
            <w:noProof/>
          </w:rPr>
          <w:t>THE FEDERAL COMMUNICATIONS COMMISSION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_Toc396209326 \h </w:instrText>
        </w:r>
        <w:r w:rsidR="00310AB1" w:rsidRPr="00DD408E">
          <w:rPr>
            <w:noProof/>
            <w:webHidden/>
          </w:rPr>
        </w:r>
        <w:r w:rsidR="00310AB1" w:rsidRPr="00DD408E">
          <w:rPr>
            <w:noProof/>
            <w:webHidden/>
          </w:rPr>
          <w:fldChar w:fldCharType="separate"/>
        </w:r>
        <w:r w:rsidR="00310AB1" w:rsidRPr="00DD408E">
          <w:rPr>
            <w:noProof/>
            <w:webHidden/>
          </w:rPr>
          <w:t>1</w:t>
        </w:r>
        <w:r w:rsidR="00310AB1" w:rsidRPr="00DD408E">
          <w:rPr>
            <w:noProof/>
            <w:webHidden/>
          </w:rPr>
          <w:fldChar w:fldCharType="end"/>
        </w:r>
      </w:hyperlink>
    </w:p>
    <w:p w14:paraId="0BF8200C" w14:textId="77777777" w:rsidR="00310AB1" w:rsidRPr="00DD408E" w:rsidRDefault="00822460" w:rsidP="009B02B5">
      <w:pPr>
        <w:pStyle w:val="TOC3"/>
        <w:rPr>
          <w:rFonts w:eastAsiaTheme="minorEastAsia"/>
          <w:noProof/>
          <w:sz w:val="22"/>
          <w:szCs w:val="22"/>
        </w:rPr>
      </w:pPr>
      <w:hyperlink w:anchor="_Toc396209327" w:history="1">
        <w:r w:rsidR="00310AB1" w:rsidRPr="00DD408E">
          <w:rPr>
            <w:rStyle w:val="Hyperlink"/>
            <w:b/>
            <w:noProof/>
          </w:rPr>
          <w:t>7.1.1</w:t>
        </w:r>
        <w:r w:rsidR="00310AB1" w:rsidRPr="00DD408E">
          <w:rPr>
            <w:rFonts w:eastAsiaTheme="minorEastAsia"/>
            <w:noProof/>
            <w:sz w:val="22"/>
            <w:szCs w:val="22"/>
          </w:rPr>
          <w:tab/>
        </w:r>
        <w:r w:rsidR="00310AB1" w:rsidRPr="00DD408E">
          <w:rPr>
            <w:rStyle w:val="Hyperlink"/>
            <w:b/>
            <w:noProof/>
          </w:rPr>
          <w:t>Organization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_Toc396209327 \h </w:instrText>
        </w:r>
        <w:r w:rsidR="00310AB1" w:rsidRPr="00DD408E">
          <w:rPr>
            <w:noProof/>
            <w:webHidden/>
          </w:rPr>
        </w:r>
        <w:r w:rsidR="00310AB1" w:rsidRPr="00DD408E">
          <w:rPr>
            <w:noProof/>
            <w:webHidden/>
          </w:rPr>
          <w:fldChar w:fldCharType="separate"/>
        </w:r>
        <w:r w:rsidR="00310AB1" w:rsidRPr="00DD408E">
          <w:rPr>
            <w:noProof/>
            <w:webHidden/>
          </w:rPr>
          <w:t>1</w:t>
        </w:r>
        <w:r w:rsidR="00310AB1" w:rsidRPr="00DD408E">
          <w:rPr>
            <w:noProof/>
            <w:webHidden/>
          </w:rPr>
          <w:fldChar w:fldCharType="end"/>
        </w:r>
      </w:hyperlink>
    </w:p>
    <w:p w14:paraId="0BF8200D" w14:textId="77777777" w:rsidR="00310AB1" w:rsidRPr="00DD408E" w:rsidRDefault="00822460" w:rsidP="009B02B5">
      <w:pPr>
        <w:pStyle w:val="TOC3"/>
        <w:rPr>
          <w:rFonts w:eastAsiaTheme="minorEastAsia"/>
          <w:noProof/>
          <w:sz w:val="22"/>
          <w:szCs w:val="22"/>
        </w:rPr>
      </w:pPr>
      <w:hyperlink w:anchor="_Toc396209328" w:history="1">
        <w:r w:rsidR="00310AB1" w:rsidRPr="00DD408E">
          <w:rPr>
            <w:rStyle w:val="Hyperlink"/>
            <w:b/>
            <w:noProof/>
          </w:rPr>
          <w:t>7.1.2</w:t>
        </w:r>
        <w:r w:rsidR="00310AB1" w:rsidRPr="00DD408E">
          <w:rPr>
            <w:rFonts w:eastAsiaTheme="minorEastAsia"/>
            <w:noProof/>
            <w:sz w:val="22"/>
            <w:szCs w:val="22"/>
          </w:rPr>
          <w:tab/>
        </w:r>
        <w:r w:rsidR="00310AB1" w:rsidRPr="00DD408E">
          <w:rPr>
            <w:rStyle w:val="Hyperlink"/>
            <w:b/>
            <w:noProof/>
          </w:rPr>
          <w:t>Bureaus and Offices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_Toc396209328 \h </w:instrText>
        </w:r>
        <w:r w:rsidR="00310AB1" w:rsidRPr="00DD408E">
          <w:rPr>
            <w:noProof/>
            <w:webHidden/>
          </w:rPr>
        </w:r>
        <w:r w:rsidR="00310AB1" w:rsidRPr="00DD408E">
          <w:rPr>
            <w:noProof/>
            <w:webHidden/>
          </w:rPr>
          <w:fldChar w:fldCharType="separate"/>
        </w:r>
        <w:r w:rsidR="00310AB1" w:rsidRPr="00DD408E">
          <w:rPr>
            <w:noProof/>
            <w:webHidden/>
          </w:rPr>
          <w:t>1</w:t>
        </w:r>
        <w:r w:rsidR="00310AB1" w:rsidRPr="00DD408E">
          <w:rPr>
            <w:noProof/>
            <w:webHidden/>
          </w:rPr>
          <w:fldChar w:fldCharType="end"/>
        </w:r>
      </w:hyperlink>
    </w:p>
    <w:p w14:paraId="0BF8200E" w14:textId="77777777" w:rsidR="00310AB1" w:rsidRPr="00DD408E" w:rsidRDefault="00822460" w:rsidP="009B02B5">
      <w:pPr>
        <w:pStyle w:val="TOC3"/>
        <w:rPr>
          <w:rFonts w:eastAsiaTheme="minorEastAsia"/>
          <w:noProof/>
          <w:sz w:val="22"/>
          <w:szCs w:val="22"/>
        </w:rPr>
      </w:pPr>
      <w:hyperlink w:anchor="_Toc396209329" w:history="1">
        <w:r w:rsidR="00310AB1" w:rsidRPr="00DD408E">
          <w:rPr>
            <w:rStyle w:val="Hyperlink"/>
            <w:b/>
            <w:noProof/>
          </w:rPr>
          <w:t>7.1.3 FCC Information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_Toc396209329 \h </w:instrText>
        </w:r>
        <w:r w:rsidR="00310AB1" w:rsidRPr="00DD408E">
          <w:rPr>
            <w:noProof/>
            <w:webHidden/>
          </w:rPr>
        </w:r>
        <w:r w:rsidR="00310AB1" w:rsidRPr="00DD408E">
          <w:rPr>
            <w:noProof/>
            <w:webHidden/>
          </w:rPr>
          <w:fldChar w:fldCharType="separate"/>
        </w:r>
        <w:r w:rsidR="00310AB1" w:rsidRPr="00DD408E">
          <w:rPr>
            <w:noProof/>
            <w:webHidden/>
          </w:rPr>
          <w:t>3</w:t>
        </w:r>
        <w:r w:rsidR="00310AB1" w:rsidRPr="00DD408E">
          <w:rPr>
            <w:noProof/>
            <w:webHidden/>
          </w:rPr>
          <w:fldChar w:fldCharType="end"/>
        </w:r>
      </w:hyperlink>
    </w:p>
    <w:p w14:paraId="0BF8200F" w14:textId="77777777" w:rsidR="00310AB1" w:rsidRPr="00DD408E" w:rsidRDefault="00822460">
      <w:pPr>
        <w:pStyle w:val="TOC2"/>
        <w:tabs>
          <w:tab w:val="right" w:leader="dot" w:pos="9350"/>
        </w:tabs>
        <w:rPr>
          <w:rFonts w:eastAsiaTheme="minorEastAsia"/>
          <w:smallCaps w:val="0"/>
          <w:noProof/>
          <w:sz w:val="22"/>
          <w:szCs w:val="22"/>
        </w:rPr>
      </w:pPr>
      <w:hyperlink w:anchor="_Toc396209330" w:history="1">
        <w:r w:rsidR="00310AB1" w:rsidRPr="00DD408E">
          <w:rPr>
            <w:rStyle w:val="Hyperlink"/>
            <w:b/>
            <w:noProof/>
          </w:rPr>
          <w:t>7.2 THE FEDERAL AVIATION ADMINISTRATION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_Toc396209330 \h </w:instrText>
        </w:r>
        <w:r w:rsidR="00310AB1" w:rsidRPr="00DD408E">
          <w:rPr>
            <w:noProof/>
            <w:webHidden/>
          </w:rPr>
        </w:r>
        <w:r w:rsidR="00310AB1" w:rsidRPr="00DD408E">
          <w:rPr>
            <w:noProof/>
            <w:webHidden/>
          </w:rPr>
          <w:fldChar w:fldCharType="separate"/>
        </w:r>
        <w:r w:rsidR="00310AB1" w:rsidRPr="00DD408E">
          <w:rPr>
            <w:noProof/>
            <w:webHidden/>
          </w:rPr>
          <w:t>3</w:t>
        </w:r>
        <w:r w:rsidR="00310AB1" w:rsidRPr="00DD408E">
          <w:rPr>
            <w:noProof/>
            <w:webHidden/>
          </w:rPr>
          <w:fldChar w:fldCharType="end"/>
        </w:r>
      </w:hyperlink>
    </w:p>
    <w:p w14:paraId="0BF82010" w14:textId="77777777" w:rsidR="00310AB1" w:rsidRPr="00DD408E" w:rsidRDefault="00822460" w:rsidP="009B02B5">
      <w:pPr>
        <w:pStyle w:val="TOC3"/>
        <w:rPr>
          <w:rFonts w:eastAsiaTheme="minorEastAsia"/>
          <w:noProof/>
          <w:sz w:val="22"/>
          <w:szCs w:val="22"/>
        </w:rPr>
      </w:pPr>
      <w:hyperlink w:anchor="_Toc396209331" w:history="1">
        <w:r w:rsidR="00310AB1" w:rsidRPr="00DD408E">
          <w:rPr>
            <w:rStyle w:val="Hyperlink"/>
            <w:b/>
            <w:noProof/>
          </w:rPr>
          <w:t>7.2.1 Organization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_Toc396209331 \h </w:instrText>
        </w:r>
        <w:r w:rsidR="00310AB1" w:rsidRPr="00DD408E">
          <w:rPr>
            <w:noProof/>
            <w:webHidden/>
          </w:rPr>
        </w:r>
        <w:r w:rsidR="00310AB1" w:rsidRPr="00DD408E">
          <w:rPr>
            <w:noProof/>
            <w:webHidden/>
          </w:rPr>
          <w:fldChar w:fldCharType="separate"/>
        </w:r>
        <w:r w:rsidR="00310AB1" w:rsidRPr="00DD408E">
          <w:rPr>
            <w:noProof/>
            <w:webHidden/>
          </w:rPr>
          <w:t>3</w:t>
        </w:r>
        <w:r w:rsidR="00310AB1" w:rsidRPr="00DD408E">
          <w:rPr>
            <w:noProof/>
            <w:webHidden/>
          </w:rPr>
          <w:fldChar w:fldCharType="end"/>
        </w:r>
      </w:hyperlink>
    </w:p>
    <w:p w14:paraId="0BF82011" w14:textId="77777777" w:rsidR="00310AB1" w:rsidRPr="00DD408E" w:rsidRDefault="00822460" w:rsidP="009B02B5">
      <w:pPr>
        <w:pStyle w:val="TOC3"/>
        <w:rPr>
          <w:rFonts w:eastAsiaTheme="minorEastAsia"/>
          <w:noProof/>
          <w:sz w:val="22"/>
          <w:szCs w:val="22"/>
        </w:rPr>
      </w:pPr>
      <w:hyperlink w:anchor="_Toc396209332" w:history="1">
        <w:r w:rsidR="00310AB1" w:rsidRPr="00DD408E">
          <w:rPr>
            <w:rStyle w:val="Hyperlink"/>
            <w:b/>
            <w:noProof/>
          </w:rPr>
          <w:t>7.2.2</w:t>
        </w:r>
        <w:r w:rsidR="00310AB1" w:rsidRPr="00DD408E">
          <w:rPr>
            <w:rFonts w:eastAsiaTheme="minorEastAsia"/>
            <w:noProof/>
            <w:sz w:val="22"/>
            <w:szCs w:val="22"/>
          </w:rPr>
          <w:tab/>
        </w:r>
        <w:r w:rsidR="00310AB1" w:rsidRPr="00DD408E">
          <w:rPr>
            <w:rStyle w:val="Hyperlink"/>
            <w:b/>
            <w:noProof/>
          </w:rPr>
          <w:t>Activities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_Toc396209332 \h </w:instrText>
        </w:r>
        <w:r w:rsidR="00310AB1" w:rsidRPr="00DD408E">
          <w:rPr>
            <w:noProof/>
            <w:webHidden/>
          </w:rPr>
        </w:r>
        <w:r w:rsidR="00310AB1" w:rsidRPr="00DD408E">
          <w:rPr>
            <w:noProof/>
            <w:webHidden/>
          </w:rPr>
          <w:fldChar w:fldCharType="separate"/>
        </w:r>
        <w:r w:rsidR="00310AB1" w:rsidRPr="00DD408E">
          <w:rPr>
            <w:noProof/>
            <w:webHidden/>
          </w:rPr>
          <w:t>3</w:t>
        </w:r>
        <w:r w:rsidR="00310AB1" w:rsidRPr="00DD408E">
          <w:rPr>
            <w:noProof/>
            <w:webHidden/>
          </w:rPr>
          <w:fldChar w:fldCharType="end"/>
        </w:r>
      </w:hyperlink>
    </w:p>
    <w:p w14:paraId="0BF82012" w14:textId="77777777" w:rsidR="00310AB1" w:rsidRPr="00DD408E" w:rsidRDefault="00822460">
      <w:pPr>
        <w:pStyle w:val="TOC4"/>
        <w:tabs>
          <w:tab w:val="left" w:pos="1680"/>
          <w:tab w:val="right" w:leader="dot" w:pos="9350"/>
        </w:tabs>
        <w:rPr>
          <w:rFonts w:eastAsiaTheme="minorEastAsia"/>
          <w:noProof/>
          <w:sz w:val="22"/>
          <w:szCs w:val="22"/>
        </w:rPr>
      </w:pPr>
      <w:hyperlink w:anchor="_Toc396209333" w:history="1">
        <w:r w:rsidR="00310AB1" w:rsidRPr="00DD408E">
          <w:rPr>
            <w:rStyle w:val="Hyperlink"/>
            <w:b/>
            <w:noProof/>
          </w:rPr>
          <w:t>7.2.2.1</w:t>
        </w:r>
        <w:r w:rsidR="00310AB1" w:rsidRPr="00DD408E">
          <w:rPr>
            <w:rFonts w:eastAsiaTheme="minorEastAsia"/>
            <w:noProof/>
            <w:sz w:val="22"/>
            <w:szCs w:val="22"/>
          </w:rPr>
          <w:tab/>
        </w:r>
        <w:r w:rsidR="00310AB1" w:rsidRPr="00DD408E">
          <w:rPr>
            <w:rStyle w:val="Hyperlink"/>
            <w:b/>
            <w:noProof/>
          </w:rPr>
          <w:t>Safety Regulation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_Toc396209333 \h </w:instrText>
        </w:r>
        <w:r w:rsidR="00310AB1" w:rsidRPr="00DD408E">
          <w:rPr>
            <w:noProof/>
            <w:webHidden/>
          </w:rPr>
        </w:r>
        <w:r w:rsidR="00310AB1" w:rsidRPr="00DD408E">
          <w:rPr>
            <w:noProof/>
            <w:webHidden/>
          </w:rPr>
          <w:fldChar w:fldCharType="separate"/>
        </w:r>
        <w:r w:rsidR="00310AB1" w:rsidRPr="00DD408E">
          <w:rPr>
            <w:noProof/>
            <w:webHidden/>
          </w:rPr>
          <w:t>3</w:t>
        </w:r>
        <w:r w:rsidR="00310AB1" w:rsidRPr="00DD408E">
          <w:rPr>
            <w:noProof/>
            <w:webHidden/>
          </w:rPr>
          <w:fldChar w:fldCharType="end"/>
        </w:r>
      </w:hyperlink>
    </w:p>
    <w:p w14:paraId="0BF82013" w14:textId="77777777" w:rsidR="00310AB1" w:rsidRPr="00DD408E" w:rsidRDefault="00822460">
      <w:pPr>
        <w:pStyle w:val="TOC4"/>
        <w:tabs>
          <w:tab w:val="left" w:pos="1680"/>
          <w:tab w:val="right" w:leader="dot" w:pos="9350"/>
        </w:tabs>
        <w:rPr>
          <w:rFonts w:eastAsiaTheme="minorEastAsia"/>
          <w:noProof/>
          <w:sz w:val="22"/>
          <w:szCs w:val="22"/>
        </w:rPr>
      </w:pPr>
      <w:hyperlink w:anchor="_Toc396209334" w:history="1">
        <w:r w:rsidR="00310AB1" w:rsidRPr="00DD408E">
          <w:rPr>
            <w:rStyle w:val="Hyperlink"/>
            <w:b/>
            <w:noProof/>
          </w:rPr>
          <w:t>7.2.2.2</w:t>
        </w:r>
        <w:r w:rsidR="00310AB1" w:rsidRPr="00DD408E">
          <w:rPr>
            <w:rFonts w:eastAsiaTheme="minorEastAsia"/>
            <w:noProof/>
            <w:sz w:val="22"/>
            <w:szCs w:val="22"/>
          </w:rPr>
          <w:tab/>
        </w:r>
        <w:r w:rsidR="00310AB1" w:rsidRPr="00DD408E">
          <w:rPr>
            <w:rStyle w:val="Hyperlink"/>
            <w:b/>
            <w:noProof/>
          </w:rPr>
          <w:t>Airspace and Air Traffic Management</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_Toc396209334 \h </w:instrText>
        </w:r>
        <w:r w:rsidR="00310AB1" w:rsidRPr="00DD408E">
          <w:rPr>
            <w:noProof/>
            <w:webHidden/>
          </w:rPr>
        </w:r>
        <w:r w:rsidR="00310AB1" w:rsidRPr="00DD408E">
          <w:rPr>
            <w:noProof/>
            <w:webHidden/>
          </w:rPr>
          <w:fldChar w:fldCharType="separate"/>
        </w:r>
        <w:r w:rsidR="00310AB1" w:rsidRPr="00DD408E">
          <w:rPr>
            <w:noProof/>
            <w:webHidden/>
          </w:rPr>
          <w:t>4</w:t>
        </w:r>
        <w:r w:rsidR="00310AB1" w:rsidRPr="00DD408E">
          <w:rPr>
            <w:noProof/>
            <w:webHidden/>
          </w:rPr>
          <w:fldChar w:fldCharType="end"/>
        </w:r>
      </w:hyperlink>
    </w:p>
    <w:p w14:paraId="0BF82014" w14:textId="77777777" w:rsidR="00310AB1" w:rsidRPr="00DD408E" w:rsidRDefault="00822460">
      <w:pPr>
        <w:pStyle w:val="TOC4"/>
        <w:tabs>
          <w:tab w:val="left" w:pos="1680"/>
          <w:tab w:val="right" w:leader="dot" w:pos="9350"/>
        </w:tabs>
        <w:rPr>
          <w:rFonts w:eastAsiaTheme="minorEastAsia"/>
          <w:noProof/>
          <w:sz w:val="22"/>
          <w:szCs w:val="22"/>
        </w:rPr>
      </w:pPr>
      <w:hyperlink w:anchor="_Toc396209335" w:history="1">
        <w:r w:rsidR="00310AB1" w:rsidRPr="00DD408E">
          <w:rPr>
            <w:rStyle w:val="Hyperlink"/>
            <w:b/>
            <w:noProof/>
          </w:rPr>
          <w:t>7.2.2.3</w:t>
        </w:r>
        <w:r w:rsidR="00310AB1" w:rsidRPr="00DD408E">
          <w:rPr>
            <w:rFonts w:eastAsiaTheme="minorEastAsia"/>
            <w:noProof/>
            <w:sz w:val="22"/>
            <w:szCs w:val="22"/>
          </w:rPr>
          <w:tab/>
        </w:r>
        <w:r w:rsidR="00310AB1" w:rsidRPr="00DD408E">
          <w:rPr>
            <w:rStyle w:val="Hyperlink"/>
            <w:b/>
            <w:noProof/>
          </w:rPr>
          <w:t>Air Navigation Facilities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_Toc396209335 \h </w:instrText>
        </w:r>
        <w:r w:rsidR="00310AB1" w:rsidRPr="00DD408E">
          <w:rPr>
            <w:noProof/>
            <w:webHidden/>
          </w:rPr>
        </w:r>
        <w:r w:rsidR="00310AB1" w:rsidRPr="00DD408E">
          <w:rPr>
            <w:noProof/>
            <w:webHidden/>
          </w:rPr>
          <w:fldChar w:fldCharType="separate"/>
        </w:r>
        <w:r w:rsidR="00310AB1" w:rsidRPr="00DD408E">
          <w:rPr>
            <w:noProof/>
            <w:webHidden/>
          </w:rPr>
          <w:t>4</w:t>
        </w:r>
        <w:r w:rsidR="00310AB1" w:rsidRPr="00DD408E">
          <w:rPr>
            <w:noProof/>
            <w:webHidden/>
          </w:rPr>
          <w:fldChar w:fldCharType="end"/>
        </w:r>
      </w:hyperlink>
    </w:p>
    <w:p w14:paraId="0BF82015" w14:textId="77777777" w:rsidR="00310AB1" w:rsidRPr="00DD408E" w:rsidRDefault="00822460">
      <w:pPr>
        <w:pStyle w:val="TOC4"/>
        <w:tabs>
          <w:tab w:val="left" w:pos="1680"/>
          <w:tab w:val="right" w:leader="dot" w:pos="9350"/>
        </w:tabs>
        <w:rPr>
          <w:rFonts w:eastAsiaTheme="minorEastAsia"/>
          <w:noProof/>
          <w:sz w:val="22"/>
          <w:szCs w:val="22"/>
        </w:rPr>
      </w:pPr>
      <w:hyperlink w:anchor="_Toc396209336" w:history="1">
        <w:r w:rsidR="00310AB1" w:rsidRPr="00DD408E">
          <w:rPr>
            <w:rStyle w:val="Hyperlink"/>
            <w:b/>
            <w:noProof/>
          </w:rPr>
          <w:t>7.2.2.4</w:t>
        </w:r>
        <w:r w:rsidR="00310AB1" w:rsidRPr="00DD408E">
          <w:rPr>
            <w:rFonts w:eastAsiaTheme="minorEastAsia"/>
            <w:noProof/>
            <w:sz w:val="22"/>
            <w:szCs w:val="22"/>
          </w:rPr>
          <w:tab/>
        </w:r>
        <w:r w:rsidR="00310AB1" w:rsidRPr="00DD408E">
          <w:rPr>
            <w:rStyle w:val="Hyperlink"/>
            <w:b/>
            <w:noProof/>
          </w:rPr>
          <w:t>Civil Aviation Abroad</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_Toc396209336 \h </w:instrText>
        </w:r>
        <w:r w:rsidR="00310AB1" w:rsidRPr="00DD408E">
          <w:rPr>
            <w:noProof/>
            <w:webHidden/>
          </w:rPr>
        </w:r>
        <w:r w:rsidR="00310AB1" w:rsidRPr="00DD408E">
          <w:rPr>
            <w:noProof/>
            <w:webHidden/>
          </w:rPr>
          <w:fldChar w:fldCharType="separate"/>
        </w:r>
        <w:r w:rsidR="00310AB1" w:rsidRPr="00DD408E">
          <w:rPr>
            <w:noProof/>
            <w:webHidden/>
          </w:rPr>
          <w:t>4</w:t>
        </w:r>
        <w:r w:rsidR="00310AB1" w:rsidRPr="00DD408E">
          <w:rPr>
            <w:noProof/>
            <w:webHidden/>
          </w:rPr>
          <w:fldChar w:fldCharType="end"/>
        </w:r>
      </w:hyperlink>
    </w:p>
    <w:p w14:paraId="0BF82016" w14:textId="77777777" w:rsidR="00310AB1" w:rsidRPr="00DD408E" w:rsidRDefault="00822460">
      <w:pPr>
        <w:pStyle w:val="TOC4"/>
        <w:tabs>
          <w:tab w:val="left" w:pos="1680"/>
          <w:tab w:val="right" w:leader="dot" w:pos="9350"/>
        </w:tabs>
        <w:rPr>
          <w:rFonts w:eastAsiaTheme="minorEastAsia"/>
          <w:noProof/>
          <w:sz w:val="22"/>
          <w:szCs w:val="22"/>
        </w:rPr>
      </w:pPr>
      <w:hyperlink w:anchor="_Toc396209337" w:history="1">
        <w:r w:rsidR="00310AB1" w:rsidRPr="00DD408E">
          <w:rPr>
            <w:rStyle w:val="Hyperlink"/>
            <w:b/>
            <w:noProof/>
          </w:rPr>
          <w:t>7.2.2.5</w:t>
        </w:r>
        <w:r w:rsidR="00310AB1" w:rsidRPr="00DD408E">
          <w:rPr>
            <w:rFonts w:eastAsiaTheme="minorEastAsia"/>
            <w:noProof/>
            <w:sz w:val="22"/>
            <w:szCs w:val="22"/>
          </w:rPr>
          <w:tab/>
        </w:r>
        <w:r w:rsidR="00310AB1" w:rsidRPr="00DD408E">
          <w:rPr>
            <w:rStyle w:val="Hyperlink"/>
            <w:b/>
            <w:noProof/>
          </w:rPr>
          <w:t>Commercial Space Transportation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_Toc396209337 \h </w:instrText>
        </w:r>
        <w:r w:rsidR="00310AB1" w:rsidRPr="00DD408E">
          <w:rPr>
            <w:noProof/>
            <w:webHidden/>
          </w:rPr>
        </w:r>
        <w:r w:rsidR="00310AB1" w:rsidRPr="00DD408E">
          <w:rPr>
            <w:noProof/>
            <w:webHidden/>
          </w:rPr>
          <w:fldChar w:fldCharType="separate"/>
        </w:r>
        <w:r w:rsidR="00310AB1" w:rsidRPr="00DD408E">
          <w:rPr>
            <w:noProof/>
            <w:webHidden/>
          </w:rPr>
          <w:t>4</w:t>
        </w:r>
        <w:r w:rsidR="00310AB1" w:rsidRPr="00DD408E">
          <w:rPr>
            <w:noProof/>
            <w:webHidden/>
          </w:rPr>
          <w:fldChar w:fldCharType="end"/>
        </w:r>
      </w:hyperlink>
    </w:p>
    <w:p w14:paraId="0BF82017" w14:textId="77777777" w:rsidR="00310AB1" w:rsidRPr="00DD408E" w:rsidRDefault="00822460">
      <w:pPr>
        <w:pStyle w:val="TOC4"/>
        <w:tabs>
          <w:tab w:val="left" w:pos="1680"/>
          <w:tab w:val="right" w:leader="dot" w:pos="9350"/>
        </w:tabs>
        <w:rPr>
          <w:rFonts w:eastAsiaTheme="minorEastAsia"/>
          <w:noProof/>
          <w:sz w:val="22"/>
          <w:szCs w:val="22"/>
        </w:rPr>
      </w:pPr>
      <w:hyperlink w:anchor="_Toc396209338" w:history="1">
        <w:r w:rsidR="00310AB1" w:rsidRPr="00DD408E">
          <w:rPr>
            <w:rStyle w:val="Hyperlink"/>
            <w:b/>
            <w:noProof/>
          </w:rPr>
          <w:t>7.2.2.6</w:t>
        </w:r>
        <w:r w:rsidR="00310AB1" w:rsidRPr="00DD408E">
          <w:rPr>
            <w:rFonts w:eastAsiaTheme="minorEastAsia"/>
            <w:noProof/>
            <w:sz w:val="22"/>
            <w:szCs w:val="22"/>
          </w:rPr>
          <w:tab/>
        </w:r>
        <w:r w:rsidR="00310AB1" w:rsidRPr="00DD408E">
          <w:rPr>
            <w:rStyle w:val="Hyperlink"/>
            <w:b/>
            <w:noProof/>
          </w:rPr>
          <w:t>Research, Engineering, and Development</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_Toc396209338 \h </w:instrText>
        </w:r>
        <w:r w:rsidR="00310AB1" w:rsidRPr="00DD408E">
          <w:rPr>
            <w:noProof/>
            <w:webHidden/>
          </w:rPr>
        </w:r>
        <w:r w:rsidR="00310AB1" w:rsidRPr="00DD408E">
          <w:rPr>
            <w:noProof/>
            <w:webHidden/>
          </w:rPr>
          <w:fldChar w:fldCharType="separate"/>
        </w:r>
        <w:r w:rsidR="00310AB1" w:rsidRPr="00DD408E">
          <w:rPr>
            <w:noProof/>
            <w:webHidden/>
          </w:rPr>
          <w:t>4</w:t>
        </w:r>
        <w:r w:rsidR="00310AB1" w:rsidRPr="00DD408E">
          <w:rPr>
            <w:noProof/>
            <w:webHidden/>
          </w:rPr>
          <w:fldChar w:fldCharType="end"/>
        </w:r>
      </w:hyperlink>
    </w:p>
    <w:p w14:paraId="0BF82018" w14:textId="77777777" w:rsidR="00310AB1" w:rsidRPr="00DD408E" w:rsidRDefault="00822460">
      <w:pPr>
        <w:pStyle w:val="TOC4"/>
        <w:tabs>
          <w:tab w:val="left" w:pos="1680"/>
          <w:tab w:val="right" w:leader="dot" w:pos="9350"/>
        </w:tabs>
        <w:rPr>
          <w:rFonts w:eastAsiaTheme="minorEastAsia"/>
          <w:noProof/>
          <w:sz w:val="22"/>
          <w:szCs w:val="22"/>
        </w:rPr>
      </w:pPr>
      <w:hyperlink w:anchor="_Toc396209339" w:history="1">
        <w:r w:rsidR="00310AB1" w:rsidRPr="00DD408E">
          <w:rPr>
            <w:rStyle w:val="Hyperlink"/>
            <w:b/>
            <w:noProof/>
          </w:rPr>
          <w:t>7.2.2.7</w:t>
        </w:r>
        <w:r w:rsidR="00310AB1" w:rsidRPr="00DD408E">
          <w:rPr>
            <w:rFonts w:eastAsiaTheme="minorEastAsia"/>
            <w:noProof/>
            <w:sz w:val="22"/>
            <w:szCs w:val="22"/>
          </w:rPr>
          <w:tab/>
        </w:r>
        <w:r w:rsidR="00310AB1" w:rsidRPr="00DD408E">
          <w:rPr>
            <w:rStyle w:val="Hyperlink"/>
            <w:b/>
            <w:noProof/>
          </w:rPr>
          <w:t>Other Programs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_Toc396209339 \h </w:instrText>
        </w:r>
        <w:r w:rsidR="00310AB1" w:rsidRPr="00DD408E">
          <w:rPr>
            <w:noProof/>
            <w:webHidden/>
          </w:rPr>
        </w:r>
        <w:r w:rsidR="00310AB1" w:rsidRPr="00DD408E">
          <w:rPr>
            <w:noProof/>
            <w:webHidden/>
          </w:rPr>
          <w:fldChar w:fldCharType="separate"/>
        </w:r>
        <w:r w:rsidR="00310AB1" w:rsidRPr="00DD408E">
          <w:rPr>
            <w:noProof/>
            <w:webHidden/>
          </w:rPr>
          <w:t>4</w:t>
        </w:r>
        <w:r w:rsidR="00310AB1" w:rsidRPr="00DD408E">
          <w:rPr>
            <w:noProof/>
            <w:webHidden/>
          </w:rPr>
          <w:fldChar w:fldCharType="end"/>
        </w:r>
      </w:hyperlink>
    </w:p>
    <w:p w14:paraId="0BF82019" w14:textId="77777777" w:rsidR="00310AB1" w:rsidRPr="00DD408E" w:rsidRDefault="00822460" w:rsidP="009B02B5">
      <w:pPr>
        <w:pStyle w:val="TOC3"/>
        <w:rPr>
          <w:rFonts w:eastAsiaTheme="minorEastAsia"/>
          <w:noProof/>
          <w:sz w:val="22"/>
          <w:szCs w:val="22"/>
        </w:rPr>
      </w:pPr>
      <w:hyperlink w:anchor="_Toc396209340" w:history="1">
        <w:r w:rsidR="00310AB1" w:rsidRPr="00DD408E">
          <w:rPr>
            <w:rStyle w:val="Hyperlink"/>
            <w:b/>
            <w:noProof/>
          </w:rPr>
          <w:t>7.2.3</w:t>
        </w:r>
        <w:r w:rsidR="00310AB1" w:rsidRPr="00DD408E">
          <w:rPr>
            <w:rFonts w:eastAsiaTheme="minorEastAsia"/>
            <w:noProof/>
            <w:sz w:val="22"/>
            <w:szCs w:val="22"/>
          </w:rPr>
          <w:tab/>
        </w:r>
        <w:r w:rsidR="00310AB1" w:rsidRPr="00DD408E">
          <w:rPr>
            <w:rStyle w:val="Hyperlink"/>
            <w:b/>
            <w:noProof/>
          </w:rPr>
          <w:t>Interagency Group on International Aviation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_Toc396209340 \h </w:instrText>
        </w:r>
        <w:r w:rsidR="00310AB1" w:rsidRPr="00DD408E">
          <w:rPr>
            <w:noProof/>
            <w:webHidden/>
          </w:rPr>
        </w:r>
        <w:r w:rsidR="00310AB1" w:rsidRPr="00DD408E">
          <w:rPr>
            <w:noProof/>
            <w:webHidden/>
          </w:rPr>
          <w:fldChar w:fldCharType="separate"/>
        </w:r>
        <w:r w:rsidR="00310AB1" w:rsidRPr="00DD408E">
          <w:rPr>
            <w:noProof/>
            <w:webHidden/>
          </w:rPr>
          <w:t>4</w:t>
        </w:r>
        <w:r w:rsidR="00310AB1" w:rsidRPr="00DD408E">
          <w:rPr>
            <w:noProof/>
            <w:webHidden/>
          </w:rPr>
          <w:fldChar w:fldCharType="end"/>
        </w:r>
      </w:hyperlink>
    </w:p>
    <w:p w14:paraId="0BF8201A" w14:textId="77777777" w:rsidR="00310AB1" w:rsidRPr="00DD408E" w:rsidRDefault="00822460">
      <w:pPr>
        <w:pStyle w:val="TOC4"/>
        <w:tabs>
          <w:tab w:val="left" w:pos="1680"/>
          <w:tab w:val="right" w:leader="dot" w:pos="9350"/>
        </w:tabs>
        <w:rPr>
          <w:rFonts w:eastAsiaTheme="minorEastAsia"/>
          <w:noProof/>
          <w:sz w:val="22"/>
          <w:szCs w:val="22"/>
        </w:rPr>
      </w:pPr>
      <w:hyperlink w:anchor="_Toc396209341" w:history="1">
        <w:r w:rsidR="00310AB1" w:rsidRPr="00DD408E">
          <w:rPr>
            <w:rStyle w:val="Hyperlink"/>
            <w:b/>
            <w:noProof/>
          </w:rPr>
          <w:t>7.2.3.1</w:t>
        </w:r>
        <w:r w:rsidR="00310AB1" w:rsidRPr="00DD408E">
          <w:rPr>
            <w:rFonts w:eastAsiaTheme="minorEastAsia"/>
            <w:noProof/>
            <w:sz w:val="22"/>
            <w:szCs w:val="22"/>
          </w:rPr>
          <w:tab/>
        </w:r>
        <w:r w:rsidR="00310AB1" w:rsidRPr="00DD408E">
          <w:rPr>
            <w:rStyle w:val="Hyperlink"/>
            <w:b/>
            <w:noProof/>
          </w:rPr>
          <w:t>Terms of Reference</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_Toc396209341 \h </w:instrText>
        </w:r>
        <w:r w:rsidR="00310AB1" w:rsidRPr="00DD408E">
          <w:rPr>
            <w:noProof/>
            <w:webHidden/>
          </w:rPr>
        </w:r>
        <w:r w:rsidR="00310AB1" w:rsidRPr="00DD408E">
          <w:rPr>
            <w:noProof/>
            <w:webHidden/>
          </w:rPr>
          <w:fldChar w:fldCharType="separate"/>
        </w:r>
        <w:r w:rsidR="00310AB1" w:rsidRPr="00DD408E">
          <w:rPr>
            <w:noProof/>
            <w:webHidden/>
          </w:rPr>
          <w:t>5</w:t>
        </w:r>
        <w:r w:rsidR="00310AB1" w:rsidRPr="00DD408E">
          <w:rPr>
            <w:noProof/>
            <w:webHidden/>
          </w:rPr>
          <w:fldChar w:fldCharType="end"/>
        </w:r>
      </w:hyperlink>
    </w:p>
    <w:p w14:paraId="0BF8201B" w14:textId="77777777" w:rsidR="00310AB1" w:rsidRPr="00DD408E" w:rsidRDefault="00822460">
      <w:pPr>
        <w:pStyle w:val="TOC4"/>
        <w:tabs>
          <w:tab w:val="left" w:pos="1680"/>
          <w:tab w:val="right" w:leader="dot" w:pos="9350"/>
        </w:tabs>
        <w:rPr>
          <w:rFonts w:eastAsiaTheme="minorEastAsia"/>
          <w:noProof/>
          <w:sz w:val="22"/>
          <w:szCs w:val="22"/>
        </w:rPr>
      </w:pPr>
      <w:hyperlink w:anchor="_Toc396209342" w:history="1">
        <w:r w:rsidR="00310AB1" w:rsidRPr="00DD408E">
          <w:rPr>
            <w:rStyle w:val="Hyperlink"/>
            <w:b/>
            <w:noProof/>
          </w:rPr>
          <w:t>7.2.3.2</w:t>
        </w:r>
        <w:r w:rsidR="00310AB1" w:rsidRPr="00DD408E">
          <w:rPr>
            <w:rFonts w:eastAsiaTheme="minorEastAsia"/>
            <w:noProof/>
            <w:sz w:val="22"/>
            <w:szCs w:val="22"/>
          </w:rPr>
          <w:tab/>
        </w:r>
        <w:r w:rsidR="00310AB1" w:rsidRPr="00DD408E">
          <w:rPr>
            <w:rStyle w:val="Hyperlink"/>
            <w:b/>
            <w:noProof/>
          </w:rPr>
          <w:t>Membership</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_Toc396209342 \h </w:instrText>
        </w:r>
        <w:r w:rsidR="00310AB1" w:rsidRPr="00DD408E">
          <w:rPr>
            <w:noProof/>
            <w:webHidden/>
          </w:rPr>
        </w:r>
        <w:r w:rsidR="00310AB1" w:rsidRPr="00DD408E">
          <w:rPr>
            <w:noProof/>
            <w:webHidden/>
          </w:rPr>
          <w:fldChar w:fldCharType="separate"/>
        </w:r>
        <w:r w:rsidR="00310AB1" w:rsidRPr="00DD408E">
          <w:rPr>
            <w:noProof/>
            <w:webHidden/>
          </w:rPr>
          <w:t>5</w:t>
        </w:r>
        <w:r w:rsidR="00310AB1" w:rsidRPr="00DD408E">
          <w:rPr>
            <w:noProof/>
            <w:webHidden/>
          </w:rPr>
          <w:fldChar w:fldCharType="end"/>
        </w:r>
      </w:hyperlink>
    </w:p>
    <w:p w14:paraId="0BF8201C" w14:textId="77777777" w:rsidR="00310AB1" w:rsidRPr="00DD408E" w:rsidRDefault="00822460">
      <w:pPr>
        <w:pStyle w:val="TOC4"/>
        <w:tabs>
          <w:tab w:val="left" w:pos="1680"/>
          <w:tab w:val="right" w:leader="dot" w:pos="9350"/>
        </w:tabs>
        <w:rPr>
          <w:rFonts w:eastAsiaTheme="minorEastAsia"/>
          <w:noProof/>
          <w:sz w:val="22"/>
          <w:szCs w:val="22"/>
        </w:rPr>
      </w:pPr>
      <w:hyperlink w:anchor="_Toc396209343" w:history="1">
        <w:r w:rsidR="00310AB1" w:rsidRPr="00DD408E">
          <w:rPr>
            <w:rStyle w:val="Hyperlink"/>
            <w:b/>
            <w:noProof/>
          </w:rPr>
          <w:t>7.2.3.3</w:t>
        </w:r>
        <w:r w:rsidR="00310AB1" w:rsidRPr="00DD408E">
          <w:rPr>
            <w:rFonts w:eastAsiaTheme="minorEastAsia"/>
            <w:noProof/>
            <w:sz w:val="22"/>
            <w:szCs w:val="22"/>
          </w:rPr>
          <w:tab/>
        </w:r>
        <w:r w:rsidR="00310AB1" w:rsidRPr="00DD408E">
          <w:rPr>
            <w:rStyle w:val="Hyperlink"/>
            <w:b/>
            <w:noProof/>
          </w:rPr>
          <w:t>Organization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_Toc396209343 \h </w:instrText>
        </w:r>
        <w:r w:rsidR="00310AB1" w:rsidRPr="00DD408E">
          <w:rPr>
            <w:noProof/>
            <w:webHidden/>
          </w:rPr>
        </w:r>
        <w:r w:rsidR="00310AB1" w:rsidRPr="00DD408E">
          <w:rPr>
            <w:noProof/>
            <w:webHidden/>
          </w:rPr>
          <w:fldChar w:fldCharType="separate"/>
        </w:r>
        <w:r w:rsidR="00310AB1" w:rsidRPr="00DD408E">
          <w:rPr>
            <w:noProof/>
            <w:webHidden/>
          </w:rPr>
          <w:t>5</w:t>
        </w:r>
        <w:r w:rsidR="00310AB1" w:rsidRPr="00DD408E">
          <w:rPr>
            <w:noProof/>
            <w:webHidden/>
          </w:rPr>
          <w:fldChar w:fldCharType="end"/>
        </w:r>
      </w:hyperlink>
    </w:p>
    <w:p w14:paraId="0BF8201D" w14:textId="77777777" w:rsidR="00310AB1" w:rsidRPr="00DD408E" w:rsidRDefault="00822460" w:rsidP="009B02B5">
      <w:pPr>
        <w:pStyle w:val="TOC3"/>
        <w:rPr>
          <w:rFonts w:eastAsiaTheme="minorEastAsia"/>
          <w:noProof/>
          <w:sz w:val="22"/>
          <w:szCs w:val="22"/>
        </w:rPr>
      </w:pPr>
      <w:hyperlink w:anchor="_Toc396209344" w:history="1">
        <w:r w:rsidR="00310AB1" w:rsidRPr="00DD408E">
          <w:rPr>
            <w:rStyle w:val="Hyperlink"/>
            <w:b/>
            <w:noProof/>
          </w:rPr>
          <w:t>7.2.4 FAA Information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_Toc396209344 \h </w:instrText>
        </w:r>
        <w:r w:rsidR="00310AB1" w:rsidRPr="00DD408E">
          <w:rPr>
            <w:noProof/>
            <w:webHidden/>
          </w:rPr>
        </w:r>
        <w:r w:rsidR="00310AB1" w:rsidRPr="00DD408E">
          <w:rPr>
            <w:noProof/>
            <w:webHidden/>
          </w:rPr>
          <w:fldChar w:fldCharType="separate"/>
        </w:r>
        <w:r w:rsidR="00310AB1" w:rsidRPr="00DD408E">
          <w:rPr>
            <w:noProof/>
            <w:webHidden/>
          </w:rPr>
          <w:t>5</w:t>
        </w:r>
        <w:r w:rsidR="00310AB1" w:rsidRPr="00DD408E">
          <w:rPr>
            <w:noProof/>
            <w:webHidden/>
          </w:rPr>
          <w:fldChar w:fldCharType="end"/>
        </w:r>
      </w:hyperlink>
    </w:p>
    <w:p w14:paraId="0BF8201E"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345" w:history="1">
        <w:r w:rsidR="00310AB1" w:rsidRPr="00DD408E">
          <w:rPr>
            <w:rStyle w:val="Hyperlink"/>
            <w:b/>
            <w:noProof/>
            <w:spacing w:val="-3"/>
          </w:rPr>
          <w:t>7.3.</w:t>
        </w:r>
        <w:r w:rsidR="00310AB1" w:rsidRPr="00DD408E">
          <w:rPr>
            <w:rFonts w:eastAsiaTheme="minorEastAsia"/>
            <w:smallCaps w:val="0"/>
            <w:noProof/>
            <w:sz w:val="22"/>
            <w:szCs w:val="22"/>
          </w:rPr>
          <w:tab/>
        </w:r>
        <w:r w:rsidR="00310AB1" w:rsidRPr="00DD408E">
          <w:rPr>
            <w:rStyle w:val="Hyperlink"/>
            <w:b/>
            <w:noProof/>
          </w:rPr>
          <w:t>NATIONAL TELECOMMUNICATIONS AND INFORMATION ADMINISTRATION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_Toc396209345 \h </w:instrText>
        </w:r>
        <w:r w:rsidR="00310AB1" w:rsidRPr="00DD408E">
          <w:rPr>
            <w:noProof/>
            <w:webHidden/>
          </w:rPr>
        </w:r>
        <w:r w:rsidR="00310AB1" w:rsidRPr="00DD408E">
          <w:rPr>
            <w:noProof/>
            <w:webHidden/>
          </w:rPr>
          <w:fldChar w:fldCharType="separate"/>
        </w:r>
        <w:r w:rsidR="00310AB1" w:rsidRPr="00DD408E">
          <w:rPr>
            <w:noProof/>
            <w:webHidden/>
          </w:rPr>
          <w:t>5</w:t>
        </w:r>
        <w:r w:rsidR="00310AB1" w:rsidRPr="00DD408E">
          <w:rPr>
            <w:noProof/>
            <w:webHidden/>
          </w:rPr>
          <w:fldChar w:fldCharType="end"/>
        </w:r>
      </w:hyperlink>
    </w:p>
    <w:p w14:paraId="0BF8201F" w14:textId="77777777" w:rsidR="00310AB1" w:rsidRPr="00DD408E" w:rsidRDefault="00822460" w:rsidP="009B02B5">
      <w:pPr>
        <w:pStyle w:val="TOC3"/>
        <w:rPr>
          <w:rFonts w:eastAsiaTheme="minorEastAsia"/>
          <w:noProof/>
          <w:sz w:val="22"/>
          <w:szCs w:val="22"/>
        </w:rPr>
      </w:pPr>
      <w:hyperlink w:anchor="_Toc396209346" w:history="1">
        <w:r w:rsidR="00310AB1" w:rsidRPr="00DD408E">
          <w:rPr>
            <w:rStyle w:val="Hyperlink"/>
            <w:b/>
            <w:noProof/>
          </w:rPr>
          <w:t>7.3.1</w:t>
        </w:r>
        <w:r w:rsidR="00310AB1" w:rsidRPr="00DD408E">
          <w:rPr>
            <w:rFonts w:eastAsiaTheme="minorEastAsia"/>
            <w:noProof/>
            <w:sz w:val="22"/>
            <w:szCs w:val="22"/>
          </w:rPr>
          <w:tab/>
        </w:r>
        <w:r w:rsidR="00310AB1" w:rsidRPr="00DD408E">
          <w:rPr>
            <w:rStyle w:val="Hyperlink"/>
            <w:b/>
            <w:noProof/>
          </w:rPr>
          <w:t>NTIA Line Offices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_Toc396209346 \h </w:instrText>
        </w:r>
        <w:r w:rsidR="00310AB1" w:rsidRPr="00DD408E">
          <w:rPr>
            <w:noProof/>
            <w:webHidden/>
          </w:rPr>
        </w:r>
        <w:r w:rsidR="00310AB1" w:rsidRPr="00DD408E">
          <w:rPr>
            <w:noProof/>
            <w:webHidden/>
          </w:rPr>
          <w:fldChar w:fldCharType="separate"/>
        </w:r>
        <w:r w:rsidR="00310AB1" w:rsidRPr="00DD408E">
          <w:rPr>
            <w:noProof/>
            <w:webHidden/>
          </w:rPr>
          <w:t>6</w:t>
        </w:r>
        <w:r w:rsidR="00310AB1" w:rsidRPr="00DD408E">
          <w:rPr>
            <w:noProof/>
            <w:webHidden/>
          </w:rPr>
          <w:fldChar w:fldCharType="end"/>
        </w:r>
      </w:hyperlink>
    </w:p>
    <w:p w14:paraId="0BF82020" w14:textId="77777777" w:rsidR="00310AB1" w:rsidRPr="00DD408E" w:rsidRDefault="00822460">
      <w:pPr>
        <w:pStyle w:val="TOC4"/>
        <w:tabs>
          <w:tab w:val="right" w:leader="dot" w:pos="9350"/>
        </w:tabs>
        <w:rPr>
          <w:rFonts w:eastAsiaTheme="minorEastAsia"/>
          <w:noProof/>
          <w:sz w:val="22"/>
          <w:szCs w:val="22"/>
        </w:rPr>
      </w:pPr>
      <w:hyperlink w:anchor="_Toc396209347" w:history="1">
        <w:r w:rsidR="00310AB1" w:rsidRPr="00DD408E">
          <w:rPr>
            <w:rStyle w:val="Hyperlink"/>
            <w:b/>
            <w:noProof/>
          </w:rPr>
          <w:t>7.3.1.1 Office of Spectrum Management</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_Toc396209347 \h </w:instrText>
        </w:r>
        <w:r w:rsidR="00310AB1" w:rsidRPr="00DD408E">
          <w:rPr>
            <w:noProof/>
            <w:webHidden/>
          </w:rPr>
        </w:r>
        <w:r w:rsidR="00310AB1" w:rsidRPr="00DD408E">
          <w:rPr>
            <w:noProof/>
            <w:webHidden/>
          </w:rPr>
          <w:fldChar w:fldCharType="separate"/>
        </w:r>
        <w:r w:rsidR="00310AB1" w:rsidRPr="00DD408E">
          <w:rPr>
            <w:noProof/>
            <w:webHidden/>
          </w:rPr>
          <w:t>6</w:t>
        </w:r>
        <w:r w:rsidR="00310AB1" w:rsidRPr="00DD408E">
          <w:rPr>
            <w:noProof/>
            <w:webHidden/>
          </w:rPr>
          <w:fldChar w:fldCharType="end"/>
        </w:r>
      </w:hyperlink>
    </w:p>
    <w:p w14:paraId="0BF82021" w14:textId="77777777" w:rsidR="00310AB1" w:rsidRPr="00DD408E" w:rsidRDefault="00822460">
      <w:pPr>
        <w:pStyle w:val="TOC4"/>
        <w:tabs>
          <w:tab w:val="right" w:leader="dot" w:pos="9350"/>
        </w:tabs>
        <w:rPr>
          <w:rFonts w:eastAsiaTheme="minorEastAsia"/>
          <w:noProof/>
          <w:sz w:val="22"/>
          <w:szCs w:val="22"/>
        </w:rPr>
      </w:pPr>
      <w:hyperlink w:anchor="_Toc396209348" w:history="1">
        <w:r w:rsidR="00310AB1" w:rsidRPr="00DD408E">
          <w:rPr>
            <w:rStyle w:val="Hyperlink"/>
            <w:b/>
            <w:noProof/>
          </w:rPr>
          <w:t>7.3.1.2 Office of Policy Analysis and Development</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_Toc396209348 \h </w:instrText>
        </w:r>
        <w:r w:rsidR="00310AB1" w:rsidRPr="00DD408E">
          <w:rPr>
            <w:noProof/>
            <w:webHidden/>
          </w:rPr>
        </w:r>
        <w:r w:rsidR="00310AB1" w:rsidRPr="00DD408E">
          <w:rPr>
            <w:noProof/>
            <w:webHidden/>
          </w:rPr>
          <w:fldChar w:fldCharType="separate"/>
        </w:r>
        <w:r w:rsidR="00310AB1" w:rsidRPr="00DD408E">
          <w:rPr>
            <w:noProof/>
            <w:webHidden/>
          </w:rPr>
          <w:t>6</w:t>
        </w:r>
        <w:r w:rsidR="00310AB1" w:rsidRPr="00DD408E">
          <w:rPr>
            <w:noProof/>
            <w:webHidden/>
          </w:rPr>
          <w:fldChar w:fldCharType="end"/>
        </w:r>
      </w:hyperlink>
    </w:p>
    <w:p w14:paraId="0BF82022" w14:textId="77777777" w:rsidR="00310AB1" w:rsidRPr="00DD408E" w:rsidRDefault="00822460">
      <w:pPr>
        <w:pStyle w:val="TOC4"/>
        <w:tabs>
          <w:tab w:val="right" w:leader="dot" w:pos="9350"/>
        </w:tabs>
        <w:rPr>
          <w:rFonts w:eastAsiaTheme="minorEastAsia"/>
          <w:noProof/>
          <w:sz w:val="22"/>
          <w:szCs w:val="22"/>
        </w:rPr>
      </w:pPr>
      <w:hyperlink w:anchor="_Toc396209349" w:history="1">
        <w:r w:rsidR="00310AB1" w:rsidRPr="00DD408E">
          <w:rPr>
            <w:rStyle w:val="Hyperlink"/>
            <w:b/>
            <w:noProof/>
          </w:rPr>
          <w:t>7.3.1.3 Office of International Affairs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_Toc396209349 \h </w:instrText>
        </w:r>
        <w:r w:rsidR="00310AB1" w:rsidRPr="00DD408E">
          <w:rPr>
            <w:noProof/>
            <w:webHidden/>
          </w:rPr>
        </w:r>
        <w:r w:rsidR="00310AB1" w:rsidRPr="00DD408E">
          <w:rPr>
            <w:noProof/>
            <w:webHidden/>
          </w:rPr>
          <w:fldChar w:fldCharType="separate"/>
        </w:r>
        <w:r w:rsidR="00310AB1" w:rsidRPr="00DD408E">
          <w:rPr>
            <w:noProof/>
            <w:webHidden/>
          </w:rPr>
          <w:t>6</w:t>
        </w:r>
        <w:r w:rsidR="00310AB1" w:rsidRPr="00DD408E">
          <w:rPr>
            <w:noProof/>
            <w:webHidden/>
          </w:rPr>
          <w:fldChar w:fldCharType="end"/>
        </w:r>
      </w:hyperlink>
    </w:p>
    <w:p w14:paraId="0BF82023" w14:textId="77777777" w:rsidR="00310AB1" w:rsidRPr="00DD408E" w:rsidRDefault="00822460">
      <w:pPr>
        <w:pStyle w:val="TOC4"/>
        <w:tabs>
          <w:tab w:val="right" w:leader="dot" w:pos="9350"/>
        </w:tabs>
        <w:rPr>
          <w:rFonts w:eastAsiaTheme="minorEastAsia"/>
          <w:noProof/>
          <w:sz w:val="22"/>
          <w:szCs w:val="22"/>
        </w:rPr>
      </w:pPr>
      <w:hyperlink w:anchor="_Toc396209350" w:history="1">
        <w:r w:rsidR="00310AB1" w:rsidRPr="00DD408E">
          <w:rPr>
            <w:rStyle w:val="Hyperlink"/>
            <w:b/>
            <w:noProof/>
          </w:rPr>
          <w:t>7.3.1.4 Institute for Telecommunication Sciences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_Toc396209350 \h </w:instrText>
        </w:r>
        <w:r w:rsidR="00310AB1" w:rsidRPr="00DD408E">
          <w:rPr>
            <w:noProof/>
            <w:webHidden/>
          </w:rPr>
        </w:r>
        <w:r w:rsidR="00310AB1" w:rsidRPr="00DD408E">
          <w:rPr>
            <w:noProof/>
            <w:webHidden/>
          </w:rPr>
          <w:fldChar w:fldCharType="separate"/>
        </w:r>
        <w:r w:rsidR="00310AB1" w:rsidRPr="00DD408E">
          <w:rPr>
            <w:noProof/>
            <w:webHidden/>
          </w:rPr>
          <w:t>7</w:t>
        </w:r>
        <w:r w:rsidR="00310AB1" w:rsidRPr="00DD408E">
          <w:rPr>
            <w:noProof/>
            <w:webHidden/>
          </w:rPr>
          <w:fldChar w:fldCharType="end"/>
        </w:r>
      </w:hyperlink>
    </w:p>
    <w:p w14:paraId="0BF82024" w14:textId="77777777" w:rsidR="00310AB1" w:rsidRPr="00DD408E" w:rsidRDefault="00822460">
      <w:pPr>
        <w:pStyle w:val="TOC4"/>
        <w:tabs>
          <w:tab w:val="right" w:leader="dot" w:pos="9350"/>
        </w:tabs>
        <w:rPr>
          <w:rFonts w:eastAsiaTheme="minorEastAsia"/>
          <w:noProof/>
          <w:sz w:val="22"/>
          <w:szCs w:val="22"/>
        </w:rPr>
      </w:pPr>
      <w:hyperlink w:anchor="_Toc396209351" w:history="1">
        <w:r w:rsidR="00310AB1" w:rsidRPr="00DD408E">
          <w:rPr>
            <w:rStyle w:val="Hyperlink"/>
            <w:b/>
            <w:noProof/>
          </w:rPr>
          <w:t>7.3.1.5 Office of Telecommunications and Information Applications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_Toc396209351 \h </w:instrText>
        </w:r>
        <w:r w:rsidR="00310AB1" w:rsidRPr="00DD408E">
          <w:rPr>
            <w:noProof/>
            <w:webHidden/>
          </w:rPr>
        </w:r>
        <w:r w:rsidR="00310AB1" w:rsidRPr="00DD408E">
          <w:rPr>
            <w:noProof/>
            <w:webHidden/>
          </w:rPr>
          <w:fldChar w:fldCharType="separate"/>
        </w:r>
        <w:r w:rsidR="00310AB1" w:rsidRPr="00DD408E">
          <w:rPr>
            <w:noProof/>
            <w:webHidden/>
          </w:rPr>
          <w:t>7</w:t>
        </w:r>
        <w:r w:rsidR="00310AB1" w:rsidRPr="00DD408E">
          <w:rPr>
            <w:noProof/>
            <w:webHidden/>
          </w:rPr>
          <w:fldChar w:fldCharType="end"/>
        </w:r>
      </w:hyperlink>
    </w:p>
    <w:p w14:paraId="0BF82025" w14:textId="77777777" w:rsidR="00310AB1" w:rsidRPr="00DD408E" w:rsidRDefault="00822460" w:rsidP="009B02B5">
      <w:pPr>
        <w:pStyle w:val="TOC3"/>
        <w:rPr>
          <w:rFonts w:eastAsiaTheme="minorEastAsia"/>
          <w:noProof/>
          <w:sz w:val="22"/>
          <w:szCs w:val="22"/>
        </w:rPr>
      </w:pPr>
      <w:hyperlink w:anchor="_Toc396209352" w:history="1">
        <w:r w:rsidR="00310AB1" w:rsidRPr="00DD408E">
          <w:rPr>
            <w:rStyle w:val="Hyperlink"/>
            <w:b/>
            <w:noProof/>
          </w:rPr>
          <w:t>7.3.2</w:t>
        </w:r>
        <w:r w:rsidR="00310AB1" w:rsidRPr="00DD408E">
          <w:rPr>
            <w:rFonts w:eastAsiaTheme="minorEastAsia"/>
            <w:noProof/>
            <w:sz w:val="22"/>
            <w:szCs w:val="22"/>
          </w:rPr>
          <w:tab/>
        </w:r>
        <w:r w:rsidR="00310AB1" w:rsidRPr="00DD408E">
          <w:rPr>
            <w:rStyle w:val="Hyperlink"/>
            <w:b/>
            <w:noProof/>
          </w:rPr>
          <w:t>NTIA Information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_Toc396209352 \h </w:instrText>
        </w:r>
        <w:r w:rsidR="00310AB1" w:rsidRPr="00DD408E">
          <w:rPr>
            <w:noProof/>
            <w:webHidden/>
          </w:rPr>
        </w:r>
        <w:r w:rsidR="00310AB1" w:rsidRPr="00DD408E">
          <w:rPr>
            <w:noProof/>
            <w:webHidden/>
          </w:rPr>
          <w:fldChar w:fldCharType="separate"/>
        </w:r>
        <w:r w:rsidR="00310AB1" w:rsidRPr="00DD408E">
          <w:rPr>
            <w:noProof/>
            <w:webHidden/>
          </w:rPr>
          <w:t>7</w:t>
        </w:r>
        <w:r w:rsidR="00310AB1" w:rsidRPr="00DD408E">
          <w:rPr>
            <w:noProof/>
            <w:webHidden/>
          </w:rPr>
          <w:fldChar w:fldCharType="end"/>
        </w:r>
      </w:hyperlink>
    </w:p>
    <w:p w14:paraId="0BF82026"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353" w:history="1">
        <w:r w:rsidR="00310AB1" w:rsidRPr="00DD408E">
          <w:rPr>
            <w:rStyle w:val="Hyperlink"/>
            <w:b/>
            <w:noProof/>
          </w:rPr>
          <w:t>7.4.</w:t>
        </w:r>
        <w:r w:rsidR="00310AB1" w:rsidRPr="00DD408E">
          <w:rPr>
            <w:rFonts w:eastAsiaTheme="minorEastAsia"/>
            <w:smallCaps w:val="0"/>
            <w:noProof/>
            <w:sz w:val="22"/>
            <w:szCs w:val="22"/>
          </w:rPr>
          <w:tab/>
        </w:r>
        <w:r w:rsidR="00310AB1" w:rsidRPr="00DD408E">
          <w:rPr>
            <w:rStyle w:val="Hyperlink"/>
            <w:b/>
            <w:noProof/>
          </w:rPr>
          <w:t>INTERNATIONAL CIVIL AVIATION ORGANIZATION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_Toc396209353 \h </w:instrText>
        </w:r>
        <w:r w:rsidR="00310AB1" w:rsidRPr="00DD408E">
          <w:rPr>
            <w:noProof/>
            <w:webHidden/>
          </w:rPr>
        </w:r>
        <w:r w:rsidR="00310AB1" w:rsidRPr="00DD408E">
          <w:rPr>
            <w:noProof/>
            <w:webHidden/>
          </w:rPr>
          <w:fldChar w:fldCharType="separate"/>
        </w:r>
        <w:r w:rsidR="00310AB1" w:rsidRPr="00DD408E">
          <w:rPr>
            <w:noProof/>
            <w:webHidden/>
          </w:rPr>
          <w:t>8</w:t>
        </w:r>
        <w:r w:rsidR="00310AB1" w:rsidRPr="00DD408E">
          <w:rPr>
            <w:noProof/>
            <w:webHidden/>
          </w:rPr>
          <w:fldChar w:fldCharType="end"/>
        </w:r>
      </w:hyperlink>
    </w:p>
    <w:p w14:paraId="0BF82027" w14:textId="77777777" w:rsidR="00310AB1" w:rsidRPr="00DD408E" w:rsidRDefault="00822460" w:rsidP="009B02B5">
      <w:pPr>
        <w:pStyle w:val="TOC3"/>
        <w:rPr>
          <w:rFonts w:eastAsiaTheme="minorEastAsia"/>
          <w:noProof/>
          <w:sz w:val="22"/>
          <w:szCs w:val="22"/>
        </w:rPr>
      </w:pPr>
      <w:hyperlink w:anchor="_Toc396209354" w:history="1">
        <w:r w:rsidR="00310AB1" w:rsidRPr="00DD408E">
          <w:rPr>
            <w:rStyle w:val="Hyperlink"/>
            <w:b/>
            <w:noProof/>
          </w:rPr>
          <w:t>7.4.1</w:t>
        </w:r>
        <w:r w:rsidR="00310AB1" w:rsidRPr="00DD408E">
          <w:rPr>
            <w:rFonts w:eastAsiaTheme="minorEastAsia"/>
            <w:noProof/>
            <w:sz w:val="22"/>
            <w:szCs w:val="22"/>
          </w:rPr>
          <w:tab/>
        </w:r>
        <w:r w:rsidR="00310AB1" w:rsidRPr="00DD408E">
          <w:rPr>
            <w:rStyle w:val="Hyperlink"/>
            <w:b/>
            <w:noProof/>
          </w:rPr>
          <w:t>Formulation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_Toc396209354 \h </w:instrText>
        </w:r>
        <w:r w:rsidR="00310AB1" w:rsidRPr="00DD408E">
          <w:rPr>
            <w:noProof/>
            <w:webHidden/>
          </w:rPr>
        </w:r>
        <w:r w:rsidR="00310AB1" w:rsidRPr="00DD408E">
          <w:rPr>
            <w:noProof/>
            <w:webHidden/>
          </w:rPr>
          <w:fldChar w:fldCharType="separate"/>
        </w:r>
        <w:r w:rsidR="00310AB1" w:rsidRPr="00DD408E">
          <w:rPr>
            <w:noProof/>
            <w:webHidden/>
          </w:rPr>
          <w:t>8</w:t>
        </w:r>
        <w:r w:rsidR="00310AB1" w:rsidRPr="00DD408E">
          <w:rPr>
            <w:noProof/>
            <w:webHidden/>
          </w:rPr>
          <w:fldChar w:fldCharType="end"/>
        </w:r>
      </w:hyperlink>
    </w:p>
    <w:p w14:paraId="0BF82028" w14:textId="77777777" w:rsidR="00310AB1" w:rsidRPr="00DD408E" w:rsidRDefault="00822460" w:rsidP="009B02B5">
      <w:pPr>
        <w:pStyle w:val="TOC3"/>
        <w:rPr>
          <w:rFonts w:eastAsiaTheme="minorEastAsia"/>
          <w:noProof/>
          <w:sz w:val="22"/>
          <w:szCs w:val="22"/>
        </w:rPr>
      </w:pPr>
      <w:hyperlink w:anchor="_Toc396209355" w:history="1">
        <w:r w:rsidR="00310AB1" w:rsidRPr="00DD408E">
          <w:rPr>
            <w:rStyle w:val="Hyperlink"/>
            <w:b/>
            <w:noProof/>
          </w:rPr>
          <w:t>7.4.2</w:t>
        </w:r>
        <w:r w:rsidR="00310AB1" w:rsidRPr="00DD408E">
          <w:rPr>
            <w:rFonts w:eastAsiaTheme="minorEastAsia"/>
            <w:noProof/>
            <w:sz w:val="22"/>
            <w:szCs w:val="22"/>
          </w:rPr>
          <w:tab/>
        </w:r>
        <w:r w:rsidR="00310AB1" w:rsidRPr="00DD408E">
          <w:rPr>
            <w:rStyle w:val="Hyperlink"/>
            <w:b/>
            <w:noProof/>
          </w:rPr>
          <w:t>Organization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_Toc396209355 \h </w:instrText>
        </w:r>
        <w:r w:rsidR="00310AB1" w:rsidRPr="00DD408E">
          <w:rPr>
            <w:noProof/>
            <w:webHidden/>
          </w:rPr>
        </w:r>
        <w:r w:rsidR="00310AB1" w:rsidRPr="00DD408E">
          <w:rPr>
            <w:noProof/>
            <w:webHidden/>
          </w:rPr>
          <w:fldChar w:fldCharType="separate"/>
        </w:r>
        <w:r w:rsidR="00310AB1" w:rsidRPr="00DD408E">
          <w:rPr>
            <w:noProof/>
            <w:webHidden/>
          </w:rPr>
          <w:t>8</w:t>
        </w:r>
        <w:r w:rsidR="00310AB1" w:rsidRPr="00DD408E">
          <w:rPr>
            <w:noProof/>
            <w:webHidden/>
          </w:rPr>
          <w:fldChar w:fldCharType="end"/>
        </w:r>
      </w:hyperlink>
    </w:p>
    <w:p w14:paraId="0BF82029" w14:textId="77777777" w:rsidR="00310AB1" w:rsidRPr="00DD408E" w:rsidRDefault="00822460">
      <w:pPr>
        <w:pStyle w:val="TOC4"/>
        <w:tabs>
          <w:tab w:val="right" w:leader="dot" w:pos="9350"/>
        </w:tabs>
        <w:rPr>
          <w:rFonts w:eastAsiaTheme="minorEastAsia"/>
          <w:noProof/>
          <w:sz w:val="22"/>
          <w:szCs w:val="22"/>
        </w:rPr>
      </w:pPr>
      <w:hyperlink w:anchor="_Toc396209356" w:history="1">
        <w:r w:rsidR="00310AB1" w:rsidRPr="00DD408E">
          <w:rPr>
            <w:rStyle w:val="Hyperlink"/>
            <w:b/>
            <w:noProof/>
          </w:rPr>
          <w:t>7.4.2.1 Council</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_Toc396209356 \h </w:instrText>
        </w:r>
        <w:r w:rsidR="00310AB1" w:rsidRPr="00DD408E">
          <w:rPr>
            <w:noProof/>
            <w:webHidden/>
          </w:rPr>
        </w:r>
        <w:r w:rsidR="00310AB1" w:rsidRPr="00DD408E">
          <w:rPr>
            <w:noProof/>
            <w:webHidden/>
          </w:rPr>
          <w:fldChar w:fldCharType="separate"/>
        </w:r>
        <w:r w:rsidR="00310AB1" w:rsidRPr="00DD408E">
          <w:rPr>
            <w:noProof/>
            <w:webHidden/>
          </w:rPr>
          <w:t>8</w:t>
        </w:r>
        <w:r w:rsidR="00310AB1" w:rsidRPr="00DD408E">
          <w:rPr>
            <w:noProof/>
            <w:webHidden/>
          </w:rPr>
          <w:fldChar w:fldCharType="end"/>
        </w:r>
      </w:hyperlink>
    </w:p>
    <w:p w14:paraId="0BF8202A" w14:textId="77777777" w:rsidR="00310AB1" w:rsidRPr="00DD408E" w:rsidRDefault="00822460">
      <w:pPr>
        <w:pStyle w:val="TOC4"/>
        <w:tabs>
          <w:tab w:val="right" w:leader="dot" w:pos="9350"/>
        </w:tabs>
        <w:rPr>
          <w:rFonts w:eastAsiaTheme="minorEastAsia"/>
          <w:noProof/>
          <w:sz w:val="22"/>
          <w:szCs w:val="22"/>
        </w:rPr>
      </w:pPr>
      <w:hyperlink w:anchor="_Toc396209357" w:history="1">
        <w:r w:rsidR="00310AB1" w:rsidRPr="00DD408E">
          <w:rPr>
            <w:rStyle w:val="Hyperlink"/>
            <w:b/>
            <w:noProof/>
          </w:rPr>
          <w:t>7.4.2.2 Air Navigation Commission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_Toc396209357 \h </w:instrText>
        </w:r>
        <w:r w:rsidR="00310AB1" w:rsidRPr="00DD408E">
          <w:rPr>
            <w:noProof/>
            <w:webHidden/>
          </w:rPr>
        </w:r>
        <w:r w:rsidR="00310AB1" w:rsidRPr="00DD408E">
          <w:rPr>
            <w:noProof/>
            <w:webHidden/>
          </w:rPr>
          <w:fldChar w:fldCharType="separate"/>
        </w:r>
        <w:r w:rsidR="00310AB1" w:rsidRPr="00DD408E">
          <w:rPr>
            <w:noProof/>
            <w:webHidden/>
          </w:rPr>
          <w:t>8</w:t>
        </w:r>
        <w:r w:rsidR="00310AB1" w:rsidRPr="00DD408E">
          <w:rPr>
            <w:noProof/>
            <w:webHidden/>
          </w:rPr>
          <w:fldChar w:fldCharType="end"/>
        </w:r>
      </w:hyperlink>
    </w:p>
    <w:p w14:paraId="0BF8202B" w14:textId="77777777" w:rsidR="00310AB1" w:rsidRPr="00DD408E" w:rsidRDefault="00822460">
      <w:pPr>
        <w:pStyle w:val="TOC4"/>
        <w:tabs>
          <w:tab w:val="right" w:leader="dot" w:pos="9350"/>
        </w:tabs>
        <w:rPr>
          <w:rFonts w:eastAsiaTheme="minorEastAsia"/>
          <w:noProof/>
          <w:sz w:val="22"/>
          <w:szCs w:val="22"/>
        </w:rPr>
      </w:pPr>
      <w:hyperlink w:anchor="_Toc396209358" w:history="1">
        <w:r w:rsidR="00310AB1" w:rsidRPr="00DD408E">
          <w:rPr>
            <w:rStyle w:val="Hyperlink"/>
            <w:b/>
            <w:noProof/>
          </w:rPr>
          <w:t>7.4.2.3 Technical Divisions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_Toc396209358 \h </w:instrText>
        </w:r>
        <w:r w:rsidR="00310AB1" w:rsidRPr="00DD408E">
          <w:rPr>
            <w:noProof/>
            <w:webHidden/>
          </w:rPr>
        </w:r>
        <w:r w:rsidR="00310AB1" w:rsidRPr="00DD408E">
          <w:rPr>
            <w:noProof/>
            <w:webHidden/>
          </w:rPr>
          <w:fldChar w:fldCharType="separate"/>
        </w:r>
        <w:r w:rsidR="00310AB1" w:rsidRPr="00DD408E">
          <w:rPr>
            <w:noProof/>
            <w:webHidden/>
          </w:rPr>
          <w:t>8</w:t>
        </w:r>
        <w:r w:rsidR="00310AB1" w:rsidRPr="00DD408E">
          <w:rPr>
            <w:noProof/>
            <w:webHidden/>
          </w:rPr>
          <w:fldChar w:fldCharType="end"/>
        </w:r>
      </w:hyperlink>
    </w:p>
    <w:p w14:paraId="0BF8202C" w14:textId="77777777" w:rsidR="00310AB1" w:rsidRPr="00DD408E" w:rsidRDefault="00822460">
      <w:pPr>
        <w:pStyle w:val="TOC4"/>
        <w:tabs>
          <w:tab w:val="right" w:leader="dot" w:pos="9350"/>
        </w:tabs>
        <w:rPr>
          <w:rFonts w:eastAsiaTheme="minorEastAsia"/>
          <w:noProof/>
          <w:sz w:val="22"/>
          <w:szCs w:val="22"/>
        </w:rPr>
      </w:pPr>
      <w:hyperlink w:anchor="_Toc396209359" w:history="1">
        <w:r w:rsidR="00310AB1" w:rsidRPr="00DD408E">
          <w:rPr>
            <w:rStyle w:val="Hyperlink"/>
            <w:b/>
            <w:noProof/>
          </w:rPr>
          <w:t>7.4.2.4 ICAO Regions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_Toc396209359 \h </w:instrText>
        </w:r>
        <w:r w:rsidR="00310AB1" w:rsidRPr="00DD408E">
          <w:rPr>
            <w:noProof/>
            <w:webHidden/>
          </w:rPr>
        </w:r>
        <w:r w:rsidR="00310AB1" w:rsidRPr="00DD408E">
          <w:rPr>
            <w:noProof/>
            <w:webHidden/>
          </w:rPr>
          <w:fldChar w:fldCharType="separate"/>
        </w:r>
        <w:r w:rsidR="00310AB1" w:rsidRPr="00DD408E">
          <w:rPr>
            <w:noProof/>
            <w:webHidden/>
          </w:rPr>
          <w:t>9</w:t>
        </w:r>
        <w:r w:rsidR="00310AB1" w:rsidRPr="00DD408E">
          <w:rPr>
            <w:noProof/>
            <w:webHidden/>
          </w:rPr>
          <w:fldChar w:fldCharType="end"/>
        </w:r>
      </w:hyperlink>
    </w:p>
    <w:p w14:paraId="0BF8202D" w14:textId="77777777" w:rsidR="00310AB1" w:rsidRPr="00DD408E" w:rsidRDefault="00822460" w:rsidP="009B02B5">
      <w:pPr>
        <w:pStyle w:val="TOC3"/>
        <w:rPr>
          <w:rFonts w:eastAsiaTheme="minorEastAsia"/>
          <w:noProof/>
          <w:sz w:val="22"/>
          <w:szCs w:val="22"/>
        </w:rPr>
      </w:pPr>
      <w:hyperlink w:anchor="_Toc396209360" w:history="1">
        <w:r w:rsidR="00310AB1" w:rsidRPr="00DD408E">
          <w:rPr>
            <w:rStyle w:val="Hyperlink"/>
            <w:b/>
            <w:noProof/>
          </w:rPr>
          <w:t>7.4.3</w:t>
        </w:r>
        <w:r w:rsidR="00310AB1" w:rsidRPr="00DD408E">
          <w:rPr>
            <w:rFonts w:eastAsiaTheme="minorEastAsia"/>
            <w:noProof/>
            <w:sz w:val="22"/>
            <w:szCs w:val="22"/>
          </w:rPr>
          <w:tab/>
        </w:r>
        <w:r w:rsidR="00310AB1" w:rsidRPr="00DD408E">
          <w:rPr>
            <w:rStyle w:val="Hyperlink"/>
            <w:b/>
            <w:noProof/>
          </w:rPr>
          <w:t>Annexes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_Toc396209360 \h </w:instrText>
        </w:r>
        <w:r w:rsidR="00310AB1" w:rsidRPr="00DD408E">
          <w:rPr>
            <w:noProof/>
            <w:webHidden/>
          </w:rPr>
        </w:r>
        <w:r w:rsidR="00310AB1" w:rsidRPr="00DD408E">
          <w:rPr>
            <w:noProof/>
            <w:webHidden/>
          </w:rPr>
          <w:fldChar w:fldCharType="separate"/>
        </w:r>
        <w:r w:rsidR="00310AB1" w:rsidRPr="00DD408E">
          <w:rPr>
            <w:noProof/>
            <w:webHidden/>
          </w:rPr>
          <w:t>9</w:t>
        </w:r>
        <w:r w:rsidR="00310AB1" w:rsidRPr="00DD408E">
          <w:rPr>
            <w:noProof/>
            <w:webHidden/>
          </w:rPr>
          <w:fldChar w:fldCharType="end"/>
        </w:r>
      </w:hyperlink>
    </w:p>
    <w:p w14:paraId="0BF8202E" w14:textId="77777777" w:rsidR="00310AB1" w:rsidRPr="00DD408E" w:rsidRDefault="00822460">
      <w:pPr>
        <w:pStyle w:val="TOC4"/>
        <w:tabs>
          <w:tab w:val="right" w:leader="dot" w:pos="9350"/>
        </w:tabs>
        <w:rPr>
          <w:rFonts w:eastAsiaTheme="minorEastAsia"/>
          <w:noProof/>
          <w:sz w:val="22"/>
          <w:szCs w:val="22"/>
        </w:rPr>
      </w:pPr>
      <w:hyperlink w:anchor="_Toc396209361" w:history="1">
        <w:r w:rsidR="00310AB1" w:rsidRPr="00DD408E">
          <w:rPr>
            <w:rStyle w:val="Hyperlink"/>
            <w:b/>
            <w:noProof/>
          </w:rPr>
          <w:t>7.4.3.1 Standards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_Toc396209361 \h </w:instrText>
        </w:r>
        <w:r w:rsidR="00310AB1" w:rsidRPr="00DD408E">
          <w:rPr>
            <w:noProof/>
            <w:webHidden/>
          </w:rPr>
        </w:r>
        <w:r w:rsidR="00310AB1" w:rsidRPr="00DD408E">
          <w:rPr>
            <w:noProof/>
            <w:webHidden/>
          </w:rPr>
          <w:fldChar w:fldCharType="separate"/>
        </w:r>
        <w:r w:rsidR="00310AB1" w:rsidRPr="00DD408E">
          <w:rPr>
            <w:noProof/>
            <w:webHidden/>
          </w:rPr>
          <w:t>9</w:t>
        </w:r>
        <w:r w:rsidR="00310AB1" w:rsidRPr="00DD408E">
          <w:rPr>
            <w:noProof/>
            <w:webHidden/>
          </w:rPr>
          <w:fldChar w:fldCharType="end"/>
        </w:r>
      </w:hyperlink>
    </w:p>
    <w:p w14:paraId="0BF8202F" w14:textId="77777777" w:rsidR="00310AB1" w:rsidRPr="00DD408E" w:rsidRDefault="00822460">
      <w:pPr>
        <w:pStyle w:val="TOC4"/>
        <w:tabs>
          <w:tab w:val="right" w:leader="dot" w:pos="9350"/>
        </w:tabs>
        <w:rPr>
          <w:rFonts w:eastAsiaTheme="minorEastAsia"/>
          <w:noProof/>
          <w:sz w:val="22"/>
          <w:szCs w:val="22"/>
        </w:rPr>
      </w:pPr>
      <w:hyperlink w:anchor="_Toc396209362" w:history="1">
        <w:r w:rsidR="00310AB1" w:rsidRPr="00DD408E">
          <w:rPr>
            <w:rStyle w:val="Hyperlink"/>
            <w:b/>
            <w:noProof/>
          </w:rPr>
          <w:t>7.4.3.2 Recommended Practices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_Toc396209362 \h </w:instrText>
        </w:r>
        <w:r w:rsidR="00310AB1" w:rsidRPr="00DD408E">
          <w:rPr>
            <w:noProof/>
            <w:webHidden/>
          </w:rPr>
        </w:r>
        <w:r w:rsidR="00310AB1" w:rsidRPr="00DD408E">
          <w:rPr>
            <w:noProof/>
            <w:webHidden/>
          </w:rPr>
          <w:fldChar w:fldCharType="separate"/>
        </w:r>
        <w:r w:rsidR="00310AB1" w:rsidRPr="00DD408E">
          <w:rPr>
            <w:noProof/>
            <w:webHidden/>
          </w:rPr>
          <w:t>9</w:t>
        </w:r>
        <w:r w:rsidR="00310AB1" w:rsidRPr="00DD408E">
          <w:rPr>
            <w:noProof/>
            <w:webHidden/>
          </w:rPr>
          <w:fldChar w:fldCharType="end"/>
        </w:r>
      </w:hyperlink>
    </w:p>
    <w:p w14:paraId="0BF82030" w14:textId="77777777" w:rsidR="00310AB1" w:rsidRPr="00DD408E" w:rsidRDefault="00822460" w:rsidP="009B02B5">
      <w:pPr>
        <w:pStyle w:val="TOC3"/>
        <w:rPr>
          <w:rFonts w:eastAsiaTheme="minorEastAsia"/>
          <w:noProof/>
          <w:sz w:val="22"/>
          <w:szCs w:val="22"/>
        </w:rPr>
      </w:pPr>
      <w:hyperlink w:anchor="_Toc396209363" w:history="1">
        <w:r w:rsidR="00310AB1" w:rsidRPr="00DD408E">
          <w:rPr>
            <w:rStyle w:val="Hyperlink"/>
            <w:b/>
            <w:noProof/>
          </w:rPr>
          <w:t>7.4.4</w:t>
        </w:r>
        <w:r w:rsidR="00310AB1" w:rsidRPr="00DD408E">
          <w:rPr>
            <w:rFonts w:eastAsiaTheme="minorEastAsia"/>
            <w:noProof/>
            <w:sz w:val="22"/>
            <w:szCs w:val="22"/>
          </w:rPr>
          <w:tab/>
        </w:r>
        <w:r w:rsidR="00310AB1" w:rsidRPr="00DD408E">
          <w:rPr>
            <w:rStyle w:val="Hyperlink"/>
            <w:b/>
            <w:noProof/>
          </w:rPr>
          <w:t>Reports of ICAO Divisional and Regional Air Navigation Meetings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_Toc396209363 \h </w:instrText>
        </w:r>
        <w:r w:rsidR="00310AB1" w:rsidRPr="00DD408E">
          <w:rPr>
            <w:noProof/>
            <w:webHidden/>
          </w:rPr>
        </w:r>
        <w:r w:rsidR="00310AB1" w:rsidRPr="00DD408E">
          <w:rPr>
            <w:noProof/>
            <w:webHidden/>
          </w:rPr>
          <w:fldChar w:fldCharType="separate"/>
        </w:r>
        <w:r w:rsidR="00310AB1" w:rsidRPr="00DD408E">
          <w:rPr>
            <w:noProof/>
            <w:webHidden/>
          </w:rPr>
          <w:t>9</w:t>
        </w:r>
        <w:r w:rsidR="00310AB1" w:rsidRPr="00DD408E">
          <w:rPr>
            <w:noProof/>
            <w:webHidden/>
          </w:rPr>
          <w:fldChar w:fldCharType="end"/>
        </w:r>
      </w:hyperlink>
    </w:p>
    <w:p w14:paraId="0BF82031" w14:textId="77777777" w:rsidR="00310AB1" w:rsidRPr="00DD408E" w:rsidRDefault="00822460" w:rsidP="009B02B5">
      <w:pPr>
        <w:pStyle w:val="TOC3"/>
        <w:rPr>
          <w:rFonts w:eastAsiaTheme="minorEastAsia"/>
          <w:noProof/>
          <w:sz w:val="22"/>
          <w:szCs w:val="22"/>
        </w:rPr>
      </w:pPr>
      <w:hyperlink w:anchor="_Toc396209364" w:history="1">
        <w:r w:rsidR="00310AB1" w:rsidRPr="00DD408E">
          <w:rPr>
            <w:rStyle w:val="Hyperlink"/>
            <w:b/>
            <w:noProof/>
          </w:rPr>
          <w:t>7.4.5</w:t>
        </w:r>
        <w:r w:rsidR="00310AB1" w:rsidRPr="00DD408E">
          <w:rPr>
            <w:rFonts w:eastAsiaTheme="minorEastAsia"/>
            <w:noProof/>
            <w:sz w:val="22"/>
            <w:szCs w:val="22"/>
          </w:rPr>
          <w:tab/>
        </w:r>
        <w:r w:rsidR="00310AB1" w:rsidRPr="00DD408E">
          <w:rPr>
            <w:rStyle w:val="Hyperlink"/>
            <w:b/>
            <w:noProof/>
          </w:rPr>
          <w:t>Frequency Management Study Group</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_Toc396209364 \h </w:instrText>
        </w:r>
        <w:r w:rsidR="00310AB1" w:rsidRPr="00DD408E">
          <w:rPr>
            <w:noProof/>
            <w:webHidden/>
          </w:rPr>
        </w:r>
        <w:r w:rsidR="00310AB1" w:rsidRPr="00DD408E">
          <w:rPr>
            <w:noProof/>
            <w:webHidden/>
          </w:rPr>
          <w:fldChar w:fldCharType="separate"/>
        </w:r>
        <w:r w:rsidR="00310AB1" w:rsidRPr="00DD408E">
          <w:rPr>
            <w:noProof/>
            <w:webHidden/>
          </w:rPr>
          <w:t>10</w:t>
        </w:r>
        <w:r w:rsidR="00310AB1" w:rsidRPr="00DD408E">
          <w:rPr>
            <w:noProof/>
            <w:webHidden/>
          </w:rPr>
          <w:fldChar w:fldCharType="end"/>
        </w:r>
      </w:hyperlink>
    </w:p>
    <w:p w14:paraId="0BF82032" w14:textId="77777777" w:rsidR="00310AB1" w:rsidRPr="00DD408E" w:rsidRDefault="00822460" w:rsidP="009B02B5">
      <w:pPr>
        <w:pStyle w:val="TOC3"/>
        <w:rPr>
          <w:rFonts w:eastAsiaTheme="minorEastAsia"/>
          <w:noProof/>
          <w:sz w:val="22"/>
          <w:szCs w:val="22"/>
        </w:rPr>
      </w:pPr>
      <w:hyperlink w:anchor="_Toc396209365" w:history="1">
        <w:r w:rsidR="00310AB1" w:rsidRPr="00DD408E">
          <w:rPr>
            <w:rStyle w:val="Hyperlink"/>
            <w:b/>
            <w:noProof/>
          </w:rPr>
          <w:t>7.4.6</w:t>
        </w:r>
        <w:r w:rsidR="00310AB1" w:rsidRPr="00DD408E">
          <w:rPr>
            <w:rFonts w:eastAsiaTheme="minorEastAsia"/>
            <w:noProof/>
            <w:sz w:val="22"/>
            <w:szCs w:val="22"/>
          </w:rPr>
          <w:tab/>
        </w:r>
        <w:r w:rsidR="00310AB1" w:rsidRPr="00DD408E">
          <w:rPr>
            <w:rStyle w:val="Hyperlink"/>
            <w:b/>
            <w:noProof/>
          </w:rPr>
          <w:t>ICAO Information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_Toc396209365 \h </w:instrText>
        </w:r>
        <w:r w:rsidR="00310AB1" w:rsidRPr="00DD408E">
          <w:rPr>
            <w:noProof/>
            <w:webHidden/>
          </w:rPr>
        </w:r>
        <w:r w:rsidR="00310AB1" w:rsidRPr="00DD408E">
          <w:rPr>
            <w:noProof/>
            <w:webHidden/>
          </w:rPr>
          <w:fldChar w:fldCharType="separate"/>
        </w:r>
        <w:r w:rsidR="00310AB1" w:rsidRPr="00DD408E">
          <w:rPr>
            <w:noProof/>
            <w:webHidden/>
          </w:rPr>
          <w:t>10</w:t>
        </w:r>
        <w:r w:rsidR="00310AB1" w:rsidRPr="00DD408E">
          <w:rPr>
            <w:noProof/>
            <w:webHidden/>
          </w:rPr>
          <w:fldChar w:fldCharType="end"/>
        </w:r>
      </w:hyperlink>
    </w:p>
    <w:p w14:paraId="0BF82033"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366" w:history="1">
        <w:r w:rsidR="00310AB1" w:rsidRPr="00DD408E">
          <w:rPr>
            <w:rStyle w:val="Hyperlink"/>
            <w:b/>
            <w:noProof/>
          </w:rPr>
          <w:t>7.5.</w:t>
        </w:r>
        <w:r w:rsidR="00310AB1" w:rsidRPr="00DD408E">
          <w:rPr>
            <w:rFonts w:eastAsiaTheme="minorEastAsia"/>
            <w:smallCaps w:val="0"/>
            <w:noProof/>
            <w:sz w:val="22"/>
            <w:szCs w:val="22"/>
          </w:rPr>
          <w:tab/>
        </w:r>
        <w:r w:rsidR="00310AB1" w:rsidRPr="00DD408E">
          <w:rPr>
            <w:rStyle w:val="Hyperlink"/>
            <w:b/>
            <w:noProof/>
          </w:rPr>
          <w:t>THE INTERNATIONAL TELECOMMUNICATION UNION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_Toc396209366 \h </w:instrText>
        </w:r>
        <w:r w:rsidR="00310AB1" w:rsidRPr="00DD408E">
          <w:rPr>
            <w:noProof/>
            <w:webHidden/>
          </w:rPr>
        </w:r>
        <w:r w:rsidR="00310AB1" w:rsidRPr="00DD408E">
          <w:rPr>
            <w:noProof/>
            <w:webHidden/>
          </w:rPr>
          <w:fldChar w:fldCharType="separate"/>
        </w:r>
        <w:r w:rsidR="00310AB1" w:rsidRPr="00DD408E">
          <w:rPr>
            <w:noProof/>
            <w:webHidden/>
          </w:rPr>
          <w:t>10</w:t>
        </w:r>
        <w:r w:rsidR="00310AB1" w:rsidRPr="00DD408E">
          <w:rPr>
            <w:noProof/>
            <w:webHidden/>
          </w:rPr>
          <w:fldChar w:fldCharType="end"/>
        </w:r>
      </w:hyperlink>
    </w:p>
    <w:p w14:paraId="0BF82034" w14:textId="77777777" w:rsidR="00310AB1" w:rsidRPr="00DD408E" w:rsidRDefault="00822460" w:rsidP="009B02B5">
      <w:pPr>
        <w:pStyle w:val="TOC3"/>
        <w:rPr>
          <w:rFonts w:eastAsiaTheme="minorEastAsia"/>
          <w:noProof/>
          <w:sz w:val="22"/>
          <w:szCs w:val="22"/>
        </w:rPr>
      </w:pPr>
      <w:hyperlink w:anchor="_Toc396209367" w:history="1">
        <w:r w:rsidR="00310AB1" w:rsidRPr="00DD408E">
          <w:rPr>
            <w:rStyle w:val="Hyperlink"/>
            <w:b/>
            <w:noProof/>
          </w:rPr>
          <w:t>7.5.1</w:t>
        </w:r>
        <w:r w:rsidR="00310AB1" w:rsidRPr="00DD408E">
          <w:rPr>
            <w:rFonts w:eastAsiaTheme="minorEastAsia"/>
            <w:noProof/>
            <w:sz w:val="22"/>
            <w:szCs w:val="22"/>
          </w:rPr>
          <w:tab/>
        </w:r>
        <w:r w:rsidR="00310AB1" w:rsidRPr="00DD408E">
          <w:rPr>
            <w:rStyle w:val="Hyperlink"/>
            <w:b/>
            <w:noProof/>
          </w:rPr>
          <w:t>Organization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_Toc396209367 \h </w:instrText>
        </w:r>
        <w:r w:rsidR="00310AB1" w:rsidRPr="00DD408E">
          <w:rPr>
            <w:noProof/>
            <w:webHidden/>
          </w:rPr>
        </w:r>
        <w:r w:rsidR="00310AB1" w:rsidRPr="00DD408E">
          <w:rPr>
            <w:noProof/>
            <w:webHidden/>
          </w:rPr>
          <w:fldChar w:fldCharType="separate"/>
        </w:r>
        <w:r w:rsidR="00310AB1" w:rsidRPr="00DD408E">
          <w:rPr>
            <w:noProof/>
            <w:webHidden/>
          </w:rPr>
          <w:t>10</w:t>
        </w:r>
        <w:r w:rsidR="00310AB1" w:rsidRPr="00DD408E">
          <w:rPr>
            <w:noProof/>
            <w:webHidden/>
          </w:rPr>
          <w:fldChar w:fldCharType="end"/>
        </w:r>
      </w:hyperlink>
    </w:p>
    <w:p w14:paraId="0BF82035" w14:textId="77777777" w:rsidR="00310AB1" w:rsidRPr="00DD408E" w:rsidRDefault="00822460">
      <w:pPr>
        <w:pStyle w:val="TOC4"/>
        <w:tabs>
          <w:tab w:val="right" w:leader="dot" w:pos="9350"/>
        </w:tabs>
        <w:rPr>
          <w:rFonts w:eastAsiaTheme="minorEastAsia"/>
          <w:noProof/>
          <w:sz w:val="22"/>
          <w:szCs w:val="22"/>
        </w:rPr>
      </w:pPr>
      <w:hyperlink w:anchor="_Toc396209368" w:history="1">
        <w:r w:rsidR="00310AB1" w:rsidRPr="00DD408E">
          <w:rPr>
            <w:rStyle w:val="Hyperlink"/>
            <w:b/>
            <w:noProof/>
          </w:rPr>
          <w:t>7.5.1.1 Plenipotentiary Conference</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_Toc396209368 \h </w:instrText>
        </w:r>
        <w:r w:rsidR="00310AB1" w:rsidRPr="00DD408E">
          <w:rPr>
            <w:noProof/>
            <w:webHidden/>
          </w:rPr>
        </w:r>
        <w:r w:rsidR="00310AB1" w:rsidRPr="00DD408E">
          <w:rPr>
            <w:noProof/>
            <w:webHidden/>
          </w:rPr>
          <w:fldChar w:fldCharType="separate"/>
        </w:r>
        <w:r w:rsidR="00310AB1" w:rsidRPr="00DD408E">
          <w:rPr>
            <w:noProof/>
            <w:webHidden/>
          </w:rPr>
          <w:t>10</w:t>
        </w:r>
        <w:r w:rsidR="00310AB1" w:rsidRPr="00DD408E">
          <w:rPr>
            <w:noProof/>
            <w:webHidden/>
          </w:rPr>
          <w:fldChar w:fldCharType="end"/>
        </w:r>
      </w:hyperlink>
    </w:p>
    <w:p w14:paraId="0BF82036" w14:textId="77777777" w:rsidR="00310AB1" w:rsidRPr="00DD408E" w:rsidRDefault="00822460">
      <w:pPr>
        <w:pStyle w:val="TOC4"/>
        <w:tabs>
          <w:tab w:val="right" w:leader="dot" w:pos="9350"/>
        </w:tabs>
        <w:rPr>
          <w:rFonts w:eastAsiaTheme="minorEastAsia"/>
          <w:noProof/>
          <w:sz w:val="22"/>
          <w:szCs w:val="22"/>
        </w:rPr>
      </w:pPr>
      <w:hyperlink w:anchor="_Toc396209369" w:history="1">
        <w:r w:rsidR="00310AB1" w:rsidRPr="00DD408E">
          <w:rPr>
            <w:rStyle w:val="Hyperlink"/>
            <w:b/>
            <w:noProof/>
          </w:rPr>
          <w:t>7.5.1.2 ITU Council</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_Toc396209369 \h </w:instrText>
        </w:r>
        <w:r w:rsidR="00310AB1" w:rsidRPr="00DD408E">
          <w:rPr>
            <w:noProof/>
            <w:webHidden/>
          </w:rPr>
        </w:r>
        <w:r w:rsidR="00310AB1" w:rsidRPr="00DD408E">
          <w:rPr>
            <w:noProof/>
            <w:webHidden/>
          </w:rPr>
          <w:fldChar w:fldCharType="separate"/>
        </w:r>
        <w:r w:rsidR="00310AB1" w:rsidRPr="00DD408E">
          <w:rPr>
            <w:noProof/>
            <w:webHidden/>
          </w:rPr>
          <w:t>11</w:t>
        </w:r>
        <w:r w:rsidR="00310AB1" w:rsidRPr="00DD408E">
          <w:rPr>
            <w:noProof/>
            <w:webHidden/>
          </w:rPr>
          <w:fldChar w:fldCharType="end"/>
        </w:r>
      </w:hyperlink>
    </w:p>
    <w:p w14:paraId="0BF82037" w14:textId="77777777" w:rsidR="00310AB1" w:rsidRPr="00DD408E" w:rsidRDefault="00822460">
      <w:pPr>
        <w:pStyle w:val="TOC4"/>
        <w:tabs>
          <w:tab w:val="right" w:leader="dot" w:pos="9350"/>
        </w:tabs>
        <w:rPr>
          <w:rFonts w:eastAsiaTheme="minorEastAsia"/>
          <w:noProof/>
          <w:sz w:val="22"/>
          <w:szCs w:val="22"/>
        </w:rPr>
      </w:pPr>
      <w:hyperlink w:anchor="_Toc396209370" w:history="1">
        <w:r w:rsidR="00310AB1" w:rsidRPr="00DD408E">
          <w:rPr>
            <w:rStyle w:val="Hyperlink"/>
            <w:b/>
            <w:noProof/>
          </w:rPr>
          <w:t>7.5.1.3 General Secretariat</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_Toc396209370 \h </w:instrText>
        </w:r>
        <w:r w:rsidR="00310AB1" w:rsidRPr="00DD408E">
          <w:rPr>
            <w:noProof/>
            <w:webHidden/>
          </w:rPr>
        </w:r>
        <w:r w:rsidR="00310AB1" w:rsidRPr="00DD408E">
          <w:rPr>
            <w:noProof/>
            <w:webHidden/>
          </w:rPr>
          <w:fldChar w:fldCharType="separate"/>
        </w:r>
        <w:r w:rsidR="00310AB1" w:rsidRPr="00DD408E">
          <w:rPr>
            <w:noProof/>
            <w:webHidden/>
          </w:rPr>
          <w:t>12</w:t>
        </w:r>
        <w:r w:rsidR="00310AB1" w:rsidRPr="00DD408E">
          <w:rPr>
            <w:noProof/>
            <w:webHidden/>
          </w:rPr>
          <w:fldChar w:fldCharType="end"/>
        </w:r>
      </w:hyperlink>
    </w:p>
    <w:p w14:paraId="0BF82038" w14:textId="77777777" w:rsidR="00310AB1" w:rsidRPr="00DD408E" w:rsidRDefault="00822460">
      <w:pPr>
        <w:pStyle w:val="TOC4"/>
        <w:tabs>
          <w:tab w:val="left" w:pos="1680"/>
          <w:tab w:val="right" w:leader="dot" w:pos="9350"/>
        </w:tabs>
        <w:rPr>
          <w:rFonts w:eastAsiaTheme="minorEastAsia"/>
          <w:noProof/>
          <w:sz w:val="22"/>
          <w:szCs w:val="22"/>
        </w:rPr>
      </w:pPr>
      <w:hyperlink w:anchor="_Toc396209371" w:history="1">
        <w:r w:rsidR="00310AB1" w:rsidRPr="00DD408E">
          <w:rPr>
            <w:rStyle w:val="Hyperlink"/>
            <w:b/>
            <w:noProof/>
          </w:rPr>
          <w:t>7.5.1.4</w:t>
        </w:r>
        <w:r w:rsidR="00310AB1" w:rsidRPr="00DD408E">
          <w:rPr>
            <w:rFonts w:eastAsiaTheme="minorEastAsia"/>
            <w:noProof/>
            <w:sz w:val="22"/>
            <w:szCs w:val="22"/>
          </w:rPr>
          <w:tab/>
        </w:r>
        <w:r w:rsidR="00310AB1" w:rsidRPr="00DD408E">
          <w:rPr>
            <w:rStyle w:val="Hyperlink"/>
            <w:b/>
            <w:noProof/>
          </w:rPr>
          <w:t>ITU Bureaus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_Toc396209371 \h </w:instrText>
        </w:r>
        <w:r w:rsidR="00310AB1" w:rsidRPr="00DD408E">
          <w:rPr>
            <w:noProof/>
            <w:webHidden/>
          </w:rPr>
        </w:r>
        <w:r w:rsidR="00310AB1" w:rsidRPr="00DD408E">
          <w:rPr>
            <w:noProof/>
            <w:webHidden/>
          </w:rPr>
          <w:fldChar w:fldCharType="separate"/>
        </w:r>
        <w:r w:rsidR="00310AB1" w:rsidRPr="00DD408E">
          <w:rPr>
            <w:noProof/>
            <w:webHidden/>
          </w:rPr>
          <w:t>12</w:t>
        </w:r>
        <w:r w:rsidR="00310AB1" w:rsidRPr="00DD408E">
          <w:rPr>
            <w:noProof/>
            <w:webHidden/>
          </w:rPr>
          <w:fldChar w:fldCharType="end"/>
        </w:r>
      </w:hyperlink>
    </w:p>
    <w:p w14:paraId="0BF82039" w14:textId="77777777" w:rsidR="00310AB1" w:rsidRPr="00DD408E" w:rsidRDefault="00822460">
      <w:pPr>
        <w:pStyle w:val="TOC5"/>
        <w:tabs>
          <w:tab w:val="right" w:leader="dot" w:pos="9350"/>
        </w:tabs>
        <w:rPr>
          <w:rFonts w:eastAsiaTheme="minorEastAsia"/>
          <w:noProof/>
          <w:sz w:val="22"/>
          <w:szCs w:val="22"/>
        </w:rPr>
      </w:pPr>
      <w:hyperlink w:anchor="_Toc396209372" w:history="1">
        <w:r w:rsidR="00310AB1" w:rsidRPr="00DD408E">
          <w:rPr>
            <w:rStyle w:val="Hyperlink"/>
            <w:b/>
            <w:noProof/>
          </w:rPr>
          <w:t>7.5.1.4.1 Telecommunication Development Bureau</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_Toc396209372 \h </w:instrText>
        </w:r>
        <w:r w:rsidR="00310AB1" w:rsidRPr="00DD408E">
          <w:rPr>
            <w:noProof/>
            <w:webHidden/>
          </w:rPr>
        </w:r>
        <w:r w:rsidR="00310AB1" w:rsidRPr="00DD408E">
          <w:rPr>
            <w:noProof/>
            <w:webHidden/>
          </w:rPr>
          <w:fldChar w:fldCharType="separate"/>
        </w:r>
        <w:r w:rsidR="00310AB1" w:rsidRPr="00DD408E">
          <w:rPr>
            <w:noProof/>
            <w:webHidden/>
          </w:rPr>
          <w:t>12</w:t>
        </w:r>
        <w:r w:rsidR="00310AB1" w:rsidRPr="00DD408E">
          <w:rPr>
            <w:noProof/>
            <w:webHidden/>
          </w:rPr>
          <w:fldChar w:fldCharType="end"/>
        </w:r>
      </w:hyperlink>
    </w:p>
    <w:p w14:paraId="0BF8203A" w14:textId="77777777" w:rsidR="00310AB1" w:rsidRPr="00DD408E" w:rsidRDefault="00822460">
      <w:pPr>
        <w:pStyle w:val="TOC5"/>
        <w:tabs>
          <w:tab w:val="right" w:leader="dot" w:pos="9350"/>
        </w:tabs>
        <w:rPr>
          <w:rFonts w:eastAsiaTheme="minorEastAsia"/>
          <w:noProof/>
          <w:sz w:val="22"/>
          <w:szCs w:val="22"/>
        </w:rPr>
      </w:pPr>
      <w:hyperlink w:anchor="_Toc396209373" w:history="1">
        <w:r w:rsidR="00310AB1" w:rsidRPr="00DD408E">
          <w:rPr>
            <w:rStyle w:val="Hyperlink"/>
            <w:b/>
            <w:noProof/>
          </w:rPr>
          <w:t>7.5.1.4.2 Radio Communication Bureau</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_Toc396209373 \h </w:instrText>
        </w:r>
        <w:r w:rsidR="00310AB1" w:rsidRPr="00DD408E">
          <w:rPr>
            <w:noProof/>
            <w:webHidden/>
          </w:rPr>
        </w:r>
        <w:r w:rsidR="00310AB1" w:rsidRPr="00DD408E">
          <w:rPr>
            <w:noProof/>
            <w:webHidden/>
          </w:rPr>
          <w:fldChar w:fldCharType="separate"/>
        </w:r>
        <w:r w:rsidR="00310AB1" w:rsidRPr="00DD408E">
          <w:rPr>
            <w:noProof/>
            <w:webHidden/>
          </w:rPr>
          <w:t>12</w:t>
        </w:r>
        <w:r w:rsidR="00310AB1" w:rsidRPr="00DD408E">
          <w:rPr>
            <w:noProof/>
            <w:webHidden/>
          </w:rPr>
          <w:fldChar w:fldCharType="end"/>
        </w:r>
      </w:hyperlink>
    </w:p>
    <w:p w14:paraId="0BF8203B" w14:textId="77777777" w:rsidR="00310AB1" w:rsidRPr="00DD408E" w:rsidRDefault="00822460">
      <w:pPr>
        <w:pStyle w:val="TOC5"/>
        <w:tabs>
          <w:tab w:val="right" w:leader="dot" w:pos="9350"/>
        </w:tabs>
        <w:rPr>
          <w:rFonts w:eastAsiaTheme="minorEastAsia"/>
          <w:noProof/>
          <w:sz w:val="22"/>
          <w:szCs w:val="22"/>
        </w:rPr>
      </w:pPr>
      <w:hyperlink w:anchor="_Toc396209374" w:history="1">
        <w:r w:rsidR="00310AB1" w:rsidRPr="00DD408E">
          <w:rPr>
            <w:rStyle w:val="Hyperlink"/>
            <w:b/>
            <w:noProof/>
          </w:rPr>
          <w:t>7.5.1.4.3 Telecommunication Standardization Bureau</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_Toc396209374 \h </w:instrText>
        </w:r>
        <w:r w:rsidR="00310AB1" w:rsidRPr="00DD408E">
          <w:rPr>
            <w:noProof/>
            <w:webHidden/>
          </w:rPr>
        </w:r>
        <w:r w:rsidR="00310AB1" w:rsidRPr="00DD408E">
          <w:rPr>
            <w:noProof/>
            <w:webHidden/>
          </w:rPr>
          <w:fldChar w:fldCharType="separate"/>
        </w:r>
        <w:r w:rsidR="00310AB1" w:rsidRPr="00DD408E">
          <w:rPr>
            <w:noProof/>
            <w:webHidden/>
          </w:rPr>
          <w:t>12</w:t>
        </w:r>
        <w:r w:rsidR="00310AB1" w:rsidRPr="00DD408E">
          <w:rPr>
            <w:noProof/>
            <w:webHidden/>
          </w:rPr>
          <w:fldChar w:fldCharType="end"/>
        </w:r>
      </w:hyperlink>
    </w:p>
    <w:p w14:paraId="0BF8203C" w14:textId="77777777" w:rsidR="00310AB1" w:rsidRPr="00DD408E" w:rsidRDefault="00822460" w:rsidP="009B02B5">
      <w:pPr>
        <w:pStyle w:val="TOC3"/>
        <w:rPr>
          <w:rFonts w:eastAsiaTheme="minorEastAsia"/>
          <w:noProof/>
          <w:sz w:val="22"/>
          <w:szCs w:val="22"/>
        </w:rPr>
      </w:pPr>
      <w:hyperlink w:anchor="_Toc396209375" w:history="1">
        <w:r w:rsidR="00310AB1" w:rsidRPr="00DD408E">
          <w:rPr>
            <w:rStyle w:val="Hyperlink"/>
            <w:b/>
            <w:noProof/>
          </w:rPr>
          <w:t>7.5.2</w:t>
        </w:r>
        <w:r w:rsidR="00310AB1" w:rsidRPr="00DD408E">
          <w:rPr>
            <w:rFonts w:eastAsiaTheme="minorEastAsia"/>
            <w:noProof/>
            <w:sz w:val="22"/>
            <w:szCs w:val="22"/>
          </w:rPr>
          <w:tab/>
        </w:r>
        <w:r w:rsidR="00310AB1" w:rsidRPr="00DD408E">
          <w:rPr>
            <w:rStyle w:val="Hyperlink"/>
            <w:b/>
            <w:noProof/>
          </w:rPr>
          <w:t>ITU Information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_Toc396209375 \h </w:instrText>
        </w:r>
        <w:r w:rsidR="00310AB1" w:rsidRPr="00DD408E">
          <w:rPr>
            <w:noProof/>
            <w:webHidden/>
          </w:rPr>
        </w:r>
        <w:r w:rsidR="00310AB1" w:rsidRPr="00DD408E">
          <w:rPr>
            <w:noProof/>
            <w:webHidden/>
          </w:rPr>
          <w:fldChar w:fldCharType="separate"/>
        </w:r>
        <w:r w:rsidR="00310AB1" w:rsidRPr="00DD408E">
          <w:rPr>
            <w:noProof/>
            <w:webHidden/>
          </w:rPr>
          <w:t>12</w:t>
        </w:r>
        <w:r w:rsidR="00310AB1" w:rsidRPr="00DD408E">
          <w:rPr>
            <w:noProof/>
            <w:webHidden/>
          </w:rPr>
          <w:fldChar w:fldCharType="end"/>
        </w:r>
      </w:hyperlink>
    </w:p>
    <w:p w14:paraId="0BF8203D" w14:textId="77777777" w:rsidR="00310AB1" w:rsidRPr="00DD408E" w:rsidRDefault="00822460">
      <w:pPr>
        <w:pStyle w:val="TOC1"/>
        <w:tabs>
          <w:tab w:val="right" w:leader="dot" w:pos="9350"/>
        </w:tabs>
        <w:rPr>
          <w:rFonts w:eastAsiaTheme="minorEastAsia"/>
          <w:b w:val="0"/>
          <w:bCs w:val="0"/>
          <w:caps w:val="0"/>
          <w:noProof/>
          <w:sz w:val="22"/>
          <w:szCs w:val="22"/>
        </w:rPr>
      </w:pPr>
      <w:hyperlink w:anchor="_Toc396209376" w:history="1">
        <w:r w:rsidR="00310AB1" w:rsidRPr="00DD408E">
          <w:rPr>
            <w:rStyle w:val="Hyperlink"/>
            <w:noProof/>
            <w:kern w:val="24"/>
          </w:rPr>
          <w:t>8 Frequency Allocations, Coordination and Assignments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_Toc396209376 \h </w:instrText>
        </w:r>
        <w:r w:rsidR="00310AB1" w:rsidRPr="00DD408E">
          <w:rPr>
            <w:noProof/>
            <w:webHidden/>
          </w:rPr>
        </w:r>
        <w:r w:rsidR="00310AB1" w:rsidRPr="00DD408E">
          <w:rPr>
            <w:noProof/>
            <w:webHidden/>
          </w:rPr>
          <w:fldChar w:fldCharType="separate"/>
        </w:r>
        <w:r w:rsidR="00310AB1" w:rsidRPr="00DD408E">
          <w:rPr>
            <w:noProof/>
            <w:webHidden/>
          </w:rPr>
          <w:t>1</w:t>
        </w:r>
        <w:r w:rsidR="00310AB1" w:rsidRPr="00DD408E">
          <w:rPr>
            <w:noProof/>
            <w:webHidden/>
          </w:rPr>
          <w:fldChar w:fldCharType="end"/>
        </w:r>
      </w:hyperlink>
    </w:p>
    <w:p w14:paraId="0BF8203E"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377" w:history="1">
        <w:r w:rsidR="00310AB1" w:rsidRPr="00DD408E">
          <w:rPr>
            <w:rStyle w:val="Hyperlink"/>
            <w:b/>
            <w:noProof/>
          </w:rPr>
          <w:t>8.1.</w:t>
        </w:r>
        <w:r w:rsidR="00310AB1" w:rsidRPr="00DD408E">
          <w:rPr>
            <w:rFonts w:eastAsiaTheme="minorEastAsia"/>
            <w:smallCaps w:val="0"/>
            <w:noProof/>
            <w:sz w:val="22"/>
            <w:szCs w:val="22"/>
          </w:rPr>
          <w:tab/>
        </w:r>
        <w:r w:rsidR="00310AB1" w:rsidRPr="00DD408E">
          <w:rPr>
            <w:rStyle w:val="Hyperlink"/>
            <w:b/>
            <w:noProof/>
          </w:rPr>
          <w:t>The Usable Spectrum</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_Toc396209377 \h </w:instrText>
        </w:r>
        <w:r w:rsidR="00310AB1" w:rsidRPr="00DD408E">
          <w:rPr>
            <w:noProof/>
            <w:webHidden/>
          </w:rPr>
        </w:r>
        <w:r w:rsidR="00310AB1" w:rsidRPr="00DD408E">
          <w:rPr>
            <w:noProof/>
            <w:webHidden/>
          </w:rPr>
          <w:fldChar w:fldCharType="separate"/>
        </w:r>
        <w:r w:rsidR="00310AB1" w:rsidRPr="00DD408E">
          <w:rPr>
            <w:noProof/>
            <w:webHidden/>
          </w:rPr>
          <w:t>1</w:t>
        </w:r>
        <w:r w:rsidR="00310AB1" w:rsidRPr="00DD408E">
          <w:rPr>
            <w:noProof/>
            <w:webHidden/>
          </w:rPr>
          <w:fldChar w:fldCharType="end"/>
        </w:r>
      </w:hyperlink>
    </w:p>
    <w:p w14:paraId="0BF8203F" w14:textId="77777777" w:rsidR="00310AB1" w:rsidRPr="00DD408E" w:rsidRDefault="00822460" w:rsidP="009B02B5">
      <w:pPr>
        <w:pStyle w:val="TOC3"/>
        <w:rPr>
          <w:rFonts w:eastAsiaTheme="minorEastAsia"/>
          <w:noProof/>
          <w:sz w:val="22"/>
          <w:szCs w:val="22"/>
        </w:rPr>
      </w:pPr>
      <w:hyperlink w:anchor="_Toc396209378" w:history="1">
        <w:r w:rsidR="00310AB1" w:rsidRPr="00DD408E">
          <w:rPr>
            <w:rStyle w:val="Hyperlink"/>
            <w:b/>
            <w:noProof/>
          </w:rPr>
          <w:t>8.1.1</w:t>
        </w:r>
        <w:r w:rsidR="00310AB1" w:rsidRPr="00DD408E">
          <w:rPr>
            <w:rFonts w:eastAsiaTheme="minorEastAsia"/>
            <w:noProof/>
            <w:sz w:val="22"/>
            <w:szCs w:val="22"/>
          </w:rPr>
          <w:tab/>
        </w:r>
        <w:r w:rsidR="00310AB1" w:rsidRPr="00DD408E">
          <w:rPr>
            <w:rStyle w:val="Hyperlink"/>
            <w:b/>
            <w:noProof/>
          </w:rPr>
          <w:t>Problems Resulting From Increased Frequency Usage</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_Toc396209378 \h </w:instrText>
        </w:r>
        <w:r w:rsidR="00310AB1" w:rsidRPr="00DD408E">
          <w:rPr>
            <w:noProof/>
            <w:webHidden/>
          </w:rPr>
        </w:r>
        <w:r w:rsidR="00310AB1" w:rsidRPr="00DD408E">
          <w:rPr>
            <w:noProof/>
            <w:webHidden/>
          </w:rPr>
          <w:fldChar w:fldCharType="separate"/>
        </w:r>
        <w:r w:rsidR="00310AB1" w:rsidRPr="00DD408E">
          <w:rPr>
            <w:noProof/>
            <w:webHidden/>
          </w:rPr>
          <w:t>2</w:t>
        </w:r>
        <w:r w:rsidR="00310AB1" w:rsidRPr="00DD408E">
          <w:rPr>
            <w:noProof/>
            <w:webHidden/>
          </w:rPr>
          <w:fldChar w:fldCharType="end"/>
        </w:r>
      </w:hyperlink>
    </w:p>
    <w:p w14:paraId="0BF82040"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379" w:history="1">
        <w:r w:rsidR="00310AB1" w:rsidRPr="00DD408E">
          <w:rPr>
            <w:rStyle w:val="Hyperlink"/>
            <w:b/>
            <w:noProof/>
          </w:rPr>
          <w:t>8.2.</w:t>
        </w:r>
        <w:r w:rsidR="00310AB1" w:rsidRPr="00DD408E">
          <w:rPr>
            <w:rFonts w:eastAsiaTheme="minorEastAsia"/>
            <w:smallCaps w:val="0"/>
            <w:noProof/>
            <w:sz w:val="22"/>
            <w:szCs w:val="22"/>
          </w:rPr>
          <w:tab/>
        </w:r>
        <w:r w:rsidR="00310AB1" w:rsidRPr="00DD408E">
          <w:rPr>
            <w:rStyle w:val="Hyperlink"/>
            <w:b/>
            <w:noProof/>
          </w:rPr>
          <w:t>ELECTROMAGNETIC PROBLEMS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_Toc396209379 \h </w:instrText>
        </w:r>
        <w:r w:rsidR="00310AB1" w:rsidRPr="00DD408E">
          <w:rPr>
            <w:noProof/>
            <w:webHidden/>
          </w:rPr>
        </w:r>
        <w:r w:rsidR="00310AB1" w:rsidRPr="00DD408E">
          <w:rPr>
            <w:noProof/>
            <w:webHidden/>
          </w:rPr>
          <w:fldChar w:fldCharType="separate"/>
        </w:r>
        <w:r w:rsidR="00310AB1" w:rsidRPr="00DD408E">
          <w:rPr>
            <w:noProof/>
            <w:webHidden/>
          </w:rPr>
          <w:t>3</w:t>
        </w:r>
        <w:r w:rsidR="00310AB1" w:rsidRPr="00DD408E">
          <w:rPr>
            <w:noProof/>
            <w:webHidden/>
          </w:rPr>
          <w:fldChar w:fldCharType="end"/>
        </w:r>
      </w:hyperlink>
    </w:p>
    <w:p w14:paraId="0BF82041"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380" w:history="1">
        <w:r w:rsidR="00310AB1" w:rsidRPr="00DD408E">
          <w:rPr>
            <w:rStyle w:val="Hyperlink"/>
            <w:b/>
            <w:noProof/>
          </w:rPr>
          <w:t>8.3.</w:t>
        </w:r>
        <w:r w:rsidR="00310AB1" w:rsidRPr="00DD408E">
          <w:rPr>
            <w:rFonts w:eastAsiaTheme="minorEastAsia"/>
            <w:smallCaps w:val="0"/>
            <w:noProof/>
            <w:sz w:val="22"/>
            <w:szCs w:val="22"/>
          </w:rPr>
          <w:tab/>
        </w:r>
        <w:r w:rsidR="00310AB1" w:rsidRPr="00DD408E">
          <w:rPr>
            <w:rStyle w:val="Hyperlink"/>
            <w:b/>
            <w:noProof/>
          </w:rPr>
          <w:t>THE NEED FOR MANAGEMENT, CONTROL AND COOPERATION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_Toc396209380 \h </w:instrText>
        </w:r>
        <w:r w:rsidR="00310AB1" w:rsidRPr="00DD408E">
          <w:rPr>
            <w:noProof/>
            <w:webHidden/>
          </w:rPr>
        </w:r>
        <w:r w:rsidR="00310AB1" w:rsidRPr="00DD408E">
          <w:rPr>
            <w:noProof/>
            <w:webHidden/>
          </w:rPr>
          <w:fldChar w:fldCharType="separate"/>
        </w:r>
        <w:r w:rsidR="00310AB1" w:rsidRPr="00DD408E">
          <w:rPr>
            <w:noProof/>
            <w:webHidden/>
          </w:rPr>
          <w:t>4</w:t>
        </w:r>
        <w:r w:rsidR="00310AB1" w:rsidRPr="00DD408E">
          <w:rPr>
            <w:noProof/>
            <w:webHidden/>
          </w:rPr>
          <w:fldChar w:fldCharType="end"/>
        </w:r>
      </w:hyperlink>
    </w:p>
    <w:p w14:paraId="0BF82042" w14:textId="77777777" w:rsidR="00310AB1" w:rsidRPr="00DD408E" w:rsidRDefault="00822460" w:rsidP="009B02B5">
      <w:pPr>
        <w:pStyle w:val="TOC3"/>
        <w:rPr>
          <w:rFonts w:eastAsiaTheme="minorEastAsia"/>
          <w:noProof/>
          <w:sz w:val="22"/>
          <w:szCs w:val="22"/>
        </w:rPr>
      </w:pPr>
      <w:hyperlink w:anchor="_Toc396209381" w:history="1">
        <w:r w:rsidR="00310AB1" w:rsidRPr="00DD408E">
          <w:rPr>
            <w:rStyle w:val="Hyperlink"/>
            <w:b/>
            <w:noProof/>
          </w:rPr>
          <w:t>8.3.1</w:t>
        </w:r>
        <w:r w:rsidR="00310AB1" w:rsidRPr="00DD408E">
          <w:rPr>
            <w:rFonts w:eastAsiaTheme="minorEastAsia"/>
            <w:noProof/>
            <w:sz w:val="22"/>
            <w:szCs w:val="22"/>
          </w:rPr>
          <w:tab/>
        </w:r>
        <w:r w:rsidR="00310AB1" w:rsidRPr="00DD408E">
          <w:rPr>
            <w:rStyle w:val="Hyperlink"/>
            <w:b/>
            <w:noProof/>
          </w:rPr>
          <w:t>Central Management</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_Toc396209381 \h </w:instrText>
        </w:r>
        <w:r w:rsidR="00310AB1" w:rsidRPr="00DD408E">
          <w:rPr>
            <w:noProof/>
            <w:webHidden/>
          </w:rPr>
        </w:r>
        <w:r w:rsidR="00310AB1" w:rsidRPr="00DD408E">
          <w:rPr>
            <w:noProof/>
            <w:webHidden/>
          </w:rPr>
          <w:fldChar w:fldCharType="separate"/>
        </w:r>
        <w:r w:rsidR="00310AB1" w:rsidRPr="00DD408E">
          <w:rPr>
            <w:noProof/>
            <w:webHidden/>
          </w:rPr>
          <w:t>4</w:t>
        </w:r>
        <w:r w:rsidR="00310AB1" w:rsidRPr="00DD408E">
          <w:rPr>
            <w:noProof/>
            <w:webHidden/>
          </w:rPr>
          <w:fldChar w:fldCharType="end"/>
        </w:r>
      </w:hyperlink>
    </w:p>
    <w:p w14:paraId="0BF82043" w14:textId="77777777" w:rsidR="00310AB1" w:rsidRPr="00DD408E" w:rsidRDefault="00822460" w:rsidP="009B02B5">
      <w:pPr>
        <w:pStyle w:val="TOC3"/>
        <w:rPr>
          <w:rFonts w:eastAsiaTheme="minorEastAsia"/>
          <w:noProof/>
          <w:sz w:val="22"/>
          <w:szCs w:val="22"/>
        </w:rPr>
      </w:pPr>
      <w:hyperlink w:anchor="_Toc396209382" w:history="1">
        <w:r w:rsidR="00310AB1" w:rsidRPr="00DD408E">
          <w:rPr>
            <w:rStyle w:val="Hyperlink"/>
            <w:b/>
            <w:noProof/>
          </w:rPr>
          <w:t>8.3.2</w:t>
        </w:r>
        <w:r w:rsidR="00310AB1" w:rsidRPr="00DD408E">
          <w:rPr>
            <w:rFonts w:eastAsiaTheme="minorEastAsia"/>
            <w:noProof/>
            <w:sz w:val="22"/>
            <w:szCs w:val="22"/>
          </w:rPr>
          <w:tab/>
        </w:r>
        <w:r w:rsidR="00310AB1" w:rsidRPr="00DD408E">
          <w:rPr>
            <w:rStyle w:val="Hyperlink"/>
            <w:b/>
            <w:noProof/>
          </w:rPr>
          <w:t>Means of Control</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_Toc396209382 \h </w:instrText>
        </w:r>
        <w:r w:rsidR="00310AB1" w:rsidRPr="00DD408E">
          <w:rPr>
            <w:noProof/>
            <w:webHidden/>
          </w:rPr>
        </w:r>
        <w:r w:rsidR="00310AB1" w:rsidRPr="00DD408E">
          <w:rPr>
            <w:noProof/>
            <w:webHidden/>
          </w:rPr>
          <w:fldChar w:fldCharType="separate"/>
        </w:r>
        <w:r w:rsidR="00310AB1" w:rsidRPr="00DD408E">
          <w:rPr>
            <w:noProof/>
            <w:webHidden/>
          </w:rPr>
          <w:t>4</w:t>
        </w:r>
        <w:r w:rsidR="00310AB1" w:rsidRPr="00DD408E">
          <w:rPr>
            <w:noProof/>
            <w:webHidden/>
          </w:rPr>
          <w:fldChar w:fldCharType="end"/>
        </w:r>
      </w:hyperlink>
    </w:p>
    <w:p w14:paraId="0BF82044" w14:textId="77777777" w:rsidR="00310AB1" w:rsidRPr="00DD408E" w:rsidRDefault="00822460" w:rsidP="009B02B5">
      <w:pPr>
        <w:pStyle w:val="TOC3"/>
        <w:rPr>
          <w:rFonts w:eastAsiaTheme="minorEastAsia"/>
          <w:noProof/>
          <w:sz w:val="22"/>
          <w:szCs w:val="22"/>
        </w:rPr>
      </w:pPr>
      <w:hyperlink w:anchor="_Toc396209383" w:history="1">
        <w:r w:rsidR="00310AB1" w:rsidRPr="00DD408E">
          <w:rPr>
            <w:rStyle w:val="Hyperlink"/>
            <w:b/>
            <w:noProof/>
          </w:rPr>
          <w:t>8.3.3</w:t>
        </w:r>
        <w:r w:rsidR="00310AB1" w:rsidRPr="00DD408E">
          <w:rPr>
            <w:rFonts w:eastAsiaTheme="minorEastAsia"/>
            <w:noProof/>
            <w:sz w:val="22"/>
            <w:szCs w:val="22"/>
          </w:rPr>
          <w:tab/>
        </w:r>
        <w:r w:rsidR="00310AB1" w:rsidRPr="00DD408E">
          <w:rPr>
            <w:rStyle w:val="Hyperlink"/>
            <w:b/>
            <w:noProof/>
          </w:rPr>
          <w:t>User Cooperation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_Toc396209383 \h </w:instrText>
        </w:r>
        <w:r w:rsidR="00310AB1" w:rsidRPr="00DD408E">
          <w:rPr>
            <w:noProof/>
            <w:webHidden/>
          </w:rPr>
        </w:r>
        <w:r w:rsidR="00310AB1" w:rsidRPr="00DD408E">
          <w:rPr>
            <w:noProof/>
            <w:webHidden/>
          </w:rPr>
          <w:fldChar w:fldCharType="separate"/>
        </w:r>
        <w:r w:rsidR="00310AB1" w:rsidRPr="00DD408E">
          <w:rPr>
            <w:noProof/>
            <w:webHidden/>
          </w:rPr>
          <w:t>4</w:t>
        </w:r>
        <w:r w:rsidR="00310AB1" w:rsidRPr="00DD408E">
          <w:rPr>
            <w:noProof/>
            <w:webHidden/>
          </w:rPr>
          <w:fldChar w:fldCharType="end"/>
        </w:r>
      </w:hyperlink>
    </w:p>
    <w:p w14:paraId="0BF82045"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384" w:history="1">
        <w:r w:rsidR="00310AB1" w:rsidRPr="00DD408E">
          <w:rPr>
            <w:rStyle w:val="Hyperlink"/>
            <w:b/>
            <w:noProof/>
          </w:rPr>
          <w:t>8.4.</w:t>
        </w:r>
        <w:r w:rsidR="00310AB1" w:rsidRPr="00DD408E">
          <w:rPr>
            <w:rFonts w:eastAsiaTheme="minorEastAsia"/>
            <w:smallCaps w:val="0"/>
            <w:noProof/>
            <w:sz w:val="22"/>
            <w:szCs w:val="22"/>
          </w:rPr>
          <w:tab/>
        </w:r>
        <w:r w:rsidR="00310AB1" w:rsidRPr="00DD408E">
          <w:rPr>
            <w:rStyle w:val="Hyperlink"/>
            <w:b/>
            <w:noProof/>
          </w:rPr>
          <w:t>DISTRIBUTION OF FREQUENCIES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_Toc396209384 \h </w:instrText>
        </w:r>
        <w:r w:rsidR="00310AB1" w:rsidRPr="00DD408E">
          <w:rPr>
            <w:noProof/>
            <w:webHidden/>
          </w:rPr>
        </w:r>
        <w:r w:rsidR="00310AB1" w:rsidRPr="00DD408E">
          <w:rPr>
            <w:noProof/>
            <w:webHidden/>
          </w:rPr>
          <w:fldChar w:fldCharType="separate"/>
        </w:r>
        <w:r w:rsidR="00310AB1" w:rsidRPr="00DD408E">
          <w:rPr>
            <w:noProof/>
            <w:webHidden/>
          </w:rPr>
          <w:t>4</w:t>
        </w:r>
        <w:r w:rsidR="00310AB1" w:rsidRPr="00DD408E">
          <w:rPr>
            <w:noProof/>
            <w:webHidden/>
          </w:rPr>
          <w:fldChar w:fldCharType="end"/>
        </w:r>
      </w:hyperlink>
    </w:p>
    <w:p w14:paraId="0BF82046" w14:textId="77777777" w:rsidR="00310AB1" w:rsidRPr="00DD408E" w:rsidRDefault="00822460" w:rsidP="009B02B5">
      <w:pPr>
        <w:pStyle w:val="TOC3"/>
        <w:rPr>
          <w:rFonts w:eastAsiaTheme="minorEastAsia"/>
          <w:noProof/>
          <w:sz w:val="22"/>
          <w:szCs w:val="22"/>
        </w:rPr>
      </w:pPr>
      <w:hyperlink w:anchor="_Toc396209385" w:history="1">
        <w:r w:rsidR="00310AB1" w:rsidRPr="00DD408E">
          <w:rPr>
            <w:rStyle w:val="Hyperlink"/>
            <w:b/>
            <w:noProof/>
          </w:rPr>
          <w:t>8.4.1</w:t>
        </w:r>
        <w:r w:rsidR="00310AB1" w:rsidRPr="00DD408E">
          <w:rPr>
            <w:rFonts w:eastAsiaTheme="minorEastAsia"/>
            <w:noProof/>
            <w:sz w:val="22"/>
            <w:szCs w:val="22"/>
          </w:rPr>
          <w:tab/>
        </w:r>
        <w:r w:rsidR="00310AB1" w:rsidRPr="00DD408E">
          <w:rPr>
            <w:rStyle w:val="Hyperlink"/>
            <w:b/>
            <w:noProof/>
          </w:rPr>
          <w:t>Fixed Service</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_Toc396209385 \h </w:instrText>
        </w:r>
        <w:r w:rsidR="00310AB1" w:rsidRPr="00DD408E">
          <w:rPr>
            <w:noProof/>
            <w:webHidden/>
          </w:rPr>
        </w:r>
        <w:r w:rsidR="00310AB1" w:rsidRPr="00DD408E">
          <w:rPr>
            <w:noProof/>
            <w:webHidden/>
          </w:rPr>
          <w:fldChar w:fldCharType="separate"/>
        </w:r>
        <w:r w:rsidR="00310AB1" w:rsidRPr="00DD408E">
          <w:rPr>
            <w:noProof/>
            <w:webHidden/>
          </w:rPr>
          <w:t>5</w:t>
        </w:r>
        <w:r w:rsidR="00310AB1" w:rsidRPr="00DD408E">
          <w:rPr>
            <w:noProof/>
            <w:webHidden/>
          </w:rPr>
          <w:fldChar w:fldCharType="end"/>
        </w:r>
      </w:hyperlink>
    </w:p>
    <w:p w14:paraId="0BF82047" w14:textId="77777777" w:rsidR="00310AB1" w:rsidRPr="00DD408E" w:rsidRDefault="00822460" w:rsidP="009B02B5">
      <w:pPr>
        <w:pStyle w:val="TOC3"/>
        <w:rPr>
          <w:rFonts w:eastAsiaTheme="minorEastAsia"/>
          <w:noProof/>
          <w:sz w:val="22"/>
          <w:szCs w:val="22"/>
        </w:rPr>
      </w:pPr>
      <w:hyperlink w:anchor="_Toc396209386" w:history="1">
        <w:r w:rsidR="00310AB1" w:rsidRPr="00DD408E">
          <w:rPr>
            <w:rStyle w:val="Hyperlink"/>
            <w:b/>
            <w:noProof/>
          </w:rPr>
          <w:t>8.4.2</w:t>
        </w:r>
        <w:r w:rsidR="00310AB1" w:rsidRPr="00DD408E">
          <w:rPr>
            <w:rFonts w:eastAsiaTheme="minorEastAsia"/>
            <w:noProof/>
            <w:sz w:val="22"/>
            <w:szCs w:val="22"/>
          </w:rPr>
          <w:tab/>
        </w:r>
        <w:r w:rsidR="00310AB1" w:rsidRPr="00DD408E">
          <w:rPr>
            <w:rStyle w:val="Hyperlink"/>
            <w:b/>
            <w:noProof/>
          </w:rPr>
          <w:t>Mobile Service</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_Toc396209386 \h </w:instrText>
        </w:r>
        <w:r w:rsidR="00310AB1" w:rsidRPr="00DD408E">
          <w:rPr>
            <w:noProof/>
            <w:webHidden/>
          </w:rPr>
        </w:r>
        <w:r w:rsidR="00310AB1" w:rsidRPr="00DD408E">
          <w:rPr>
            <w:noProof/>
            <w:webHidden/>
          </w:rPr>
          <w:fldChar w:fldCharType="separate"/>
        </w:r>
        <w:r w:rsidR="00310AB1" w:rsidRPr="00DD408E">
          <w:rPr>
            <w:noProof/>
            <w:webHidden/>
          </w:rPr>
          <w:t>5</w:t>
        </w:r>
        <w:r w:rsidR="00310AB1" w:rsidRPr="00DD408E">
          <w:rPr>
            <w:noProof/>
            <w:webHidden/>
          </w:rPr>
          <w:fldChar w:fldCharType="end"/>
        </w:r>
      </w:hyperlink>
    </w:p>
    <w:p w14:paraId="0BF82048" w14:textId="77777777" w:rsidR="00310AB1" w:rsidRPr="00DD408E" w:rsidRDefault="00822460" w:rsidP="009B02B5">
      <w:pPr>
        <w:pStyle w:val="TOC3"/>
        <w:rPr>
          <w:rFonts w:eastAsiaTheme="minorEastAsia"/>
          <w:noProof/>
          <w:sz w:val="22"/>
          <w:szCs w:val="22"/>
        </w:rPr>
      </w:pPr>
      <w:hyperlink w:anchor="_Toc396209387" w:history="1">
        <w:r w:rsidR="00310AB1" w:rsidRPr="00DD408E">
          <w:rPr>
            <w:rStyle w:val="Hyperlink"/>
            <w:b/>
            <w:noProof/>
          </w:rPr>
          <w:t>8.4.3</w:t>
        </w:r>
        <w:r w:rsidR="00310AB1" w:rsidRPr="00DD408E">
          <w:rPr>
            <w:rFonts w:eastAsiaTheme="minorEastAsia"/>
            <w:noProof/>
            <w:sz w:val="22"/>
            <w:szCs w:val="22"/>
          </w:rPr>
          <w:tab/>
        </w:r>
        <w:r w:rsidR="00310AB1" w:rsidRPr="00DD408E">
          <w:rPr>
            <w:rStyle w:val="Hyperlink"/>
            <w:b/>
            <w:noProof/>
          </w:rPr>
          <w:t>Radio Navigation Service</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_Toc396209387 \h </w:instrText>
        </w:r>
        <w:r w:rsidR="00310AB1" w:rsidRPr="00DD408E">
          <w:rPr>
            <w:noProof/>
            <w:webHidden/>
          </w:rPr>
        </w:r>
        <w:r w:rsidR="00310AB1" w:rsidRPr="00DD408E">
          <w:rPr>
            <w:noProof/>
            <w:webHidden/>
          </w:rPr>
          <w:fldChar w:fldCharType="separate"/>
        </w:r>
        <w:r w:rsidR="00310AB1" w:rsidRPr="00DD408E">
          <w:rPr>
            <w:noProof/>
            <w:webHidden/>
          </w:rPr>
          <w:t>5</w:t>
        </w:r>
        <w:r w:rsidR="00310AB1" w:rsidRPr="00DD408E">
          <w:rPr>
            <w:noProof/>
            <w:webHidden/>
          </w:rPr>
          <w:fldChar w:fldCharType="end"/>
        </w:r>
      </w:hyperlink>
    </w:p>
    <w:p w14:paraId="0BF82049" w14:textId="77777777" w:rsidR="00310AB1" w:rsidRPr="00DD408E" w:rsidRDefault="00822460" w:rsidP="009B02B5">
      <w:pPr>
        <w:pStyle w:val="TOC3"/>
        <w:rPr>
          <w:rFonts w:eastAsiaTheme="minorEastAsia"/>
          <w:noProof/>
          <w:sz w:val="22"/>
          <w:szCs w:val="22"/>
        </w:rPr>
      </w:pPr>
      <w:hyperlink w:anchor="_Toc396209388" w:history="1">
        <w:r w:rsidR="00310AB1" w:rsidRPr="00DD408E">
          <w:rPr>
            <w:rStyle w:val="Hyperlink"/>
            <w:b/>
            <w:noProof/>
          </w:rPr>
          <w:t>8.4.4</w:t>
        </w:r>
        <w:r w:rsidR="00310AB1" w:rsidRPr="00DD408E">
          <w:rPr>
            <w:rFonts w:eastAsiaTheme="minorEastAsia"/>
            <w:noProof/>
            <w:sz w:val="22"/>
            <w:szCs w:val="22"/>
          </w:rPr>
          <w:tab/>
        </w:r>
        <w:r w:rsidR="00310AB1" w:rsidRPr="00DD408E">
          <w:rPr>
            <w:rStyle w:val="Hyperlink"/>
            <w:b/>
            <w:noProof/>
          </w:rPr>
          <w:t>Space Service</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_Toc396209388 \h </w:instrText>
        </w:r>
        <w:r w:rsidR="00310AB1" w:rsidRPr="00DD408E">
          <w:rPr>
            <w:noProof/>
            <w:webHidden/>
          </w:rPr>
        </w:r>
        <w:r w:rsidR="00310AB1" w:rsidRPr="00DD408E">
          <w:rPr>
            <w:noProof/>
            <w:webHidden/>
          </w:rPr>
          <w:fldChar w:fldCharType="separate"/>
        </w:r>
        <w:r w:rsidR="00310AB1" w:rsidRPr="00DD408E">
          <w:rPr>
            <w:noProof/>
            <w:webHidden/>
          </w:rPr>
          <w:t>5</w:t>
        </w:r>
        <w:r w:rsidR="00310AB1" w:rsidRPr="00DD408E">
          <w:rPr>
            <w:noProof/>
            <w:webHidden/>
          </w:rPr>
          <w:fldChar w:fldCharType="end"/>
        </w:r>
      </w:hyperlink>
    </w:p>
    <w:p w14:paraId="0BF8204A" w14:textId="77777777" w:rsidR="00310AB1" w:rsidRPr="00DD408E" w:rsidRDefault="00822460" w:rsidP="009B02B5">
      <w:pPr>
        <w:pStyle w:val="TOC3"/>
        <w:rPr>
          <w:rFonts w:eastAsiaTheme="minorEastAsia"/>
          <w:noProof/>
          <w:sz w:val="22"/>
          <w:szCs w:val="22"/>
        </w:rPr>
      </w:pPr>
      <w:hyperlink w:anchor="_Toc396209389" w:history="1">
        <w:r w:rsidR="00310AB1" w:rsidRPr="00DD408E">
          <w:rPr>
            <w:rStyle w:val="Hyperlink"/>
            <w:b/>
            <w:noProof/>
          </w:rPr>
          <w:t>8.4.5</w:t>
        </w:r>
        <w:r w:rsidR="00310AB1" w:rsidRPr="00DD408E">
          <w:rPr>
            <w:rFonts w:eastAsiaTheme="minorEastAsia"/>
            <w:noProof/>
            <w:sz w:val="22"/>
            <w:szCs w:val="22"/>
          </w:rPr>
          <w:tab/>
        </w:r>
        <w:r w:rsidR="00310AB1" w:rsidRPr="00DD408E">
          <w:rPr>
            <w:rStyle w:val="Hyperlink"/>
            <w:b/>
            <w:noProof/>
          </w:rPr>
          <w:t>Distress and Emergency Service</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_Toc396209389 \h </w:instrText>
        </w:r>
        <w:r w:rsidR="00310AB1" w:rsidRPr="00DD408E">
          <w:rPr>
            <w:noProof/>
            <w:webHidden/>
          </w:rPr>
        </w:r>
        <w:r w:rsidR="00310AB1" w:rsidRPr="00DD408E">
          <w:rPr>
            <w:noProof/>
            <w:webHidden/>
          </w:rPr>
          <w:fldChar w:fldCharType="separate"/>
        </w:r>
        <w:r w:rsidR="00310AB1" w:rsidRPr="00DD408E">
          <w:rPr>
            <w:noProof/>
            <w:webHidden/>
          </w:rPr>
          <w:t>5</w:t>
        </w:r>
        <w:r w:rsidR="00310AB1" w:rsidRPr="00DD408E">
          <w:rPr>
            <w:noProof/>
            <w:webHidden/>
          </w:rPr>
          <w:fldChar w:fldCharType="end"/>
        </w:r>
      </w:hyperlink>
    </w:p>
    <w:p w14:paraId="0BF8204B"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390" w:history="1">
        <w:r w:rsidR="00310AB1" w:rsidRPr="00DD408E">
          <w:rPr>
            <w:rStyle w:val="Hyperlink"/>
            <w:b/>
            <w:noProof/>
          </w:rPr>
          <w:t>8.5.</w:t>
        </w:r>
        <w:r w:rsidR="00310AB1" w:rsidRPr="00DD408E">
          <w:rPr>
            <w:rFonts w:eastAsiaTheme="minorEastAsia"/>
            <w:smallCaps w:val="0"/>
            <w:noProof/>
            <w:sz w:val="22"/>
            <w:szCs w:val="22"/>
          </w:rPr>
          <w:tab/>
        </w:r>
        <w:r w:rsidR="00310AB1" w:rsidRPr="00DD408E">
          <w:rPr>
            <w:rStyle w:val="Hyperlink"/>
            <w:b/>
            <w:noProof/>
          </w:rPr>
          <w:t>AIR TRAFFIC CONTROL FREQUENCIES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_Toc396209390 \h </w:instrText>
        </w:r>
        <w:r w:rsidR="00310AB1" w:rsidRPr="00DD408E">
          <w:rPr>
            <w:noProof/>
            <w:webHidden/>
          </w:rPr>
        </w:r>
        <w:r w:rsidR="00310AB1" w:rsidRPr="00DD408E">
          <w:rPr>
            <w:noProof/>
            <w:webHidden/>
          </w:rPr>
          <w:fldChar w:fldCharType="separate"/>
        </w:r>
        <w:r w:rsidR="00310AB1" w:rsidRPr="00DD408E">
          <w:rPr>
            <w:noProof/>
            <w:webHidden/>
          </w:rPr>
          <w:t>7</w:t>
        </w:r>
        <w:r w:rsidR="00310AB1" w:rsidRPr="00DD408E">
          <w:rPr>
            <w:noProof/>
            <w:webHidden/>
          </w:rPr>
          <w:fldChar w:fldCharType="end"/>
        </w:r>
      </w:hyperlink>
    </w:p>
    <w:p w14:paraId="0BF8204C"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391" w:history="1">
        <w:r w:rsidR="00310AB1" w:rsidRPr="00DD408E">
          <w:rPr>
            <w:rStyle w:val="Hyperlink"/>
            <w:b/>
            <w:noProof/>
          </w:rPr>
          <w:t>8.6.</w:t>
        </w:r>
        <w:r w:rsidR="00310AB1" w:rsidRPr="00DD408E">
          <w:rPr>
            <w:rFonts w:eastAsiaTheme="minorEastAsia"/>
            <w:smallCaps w:val="0"/>
            <w:noProof/>
            <w:sz w:val="22"/>
            <w:szCs w:val="22"/>
          </w:rPr>
          <w:tab/>
        </w:r>
        <w:r w:rsidR="00310AB1" w:rsidRPr="00DD408E">
          <w:rPr>
            <w:rStyle w:val="Hyperlink"/>
            <w:b/>
            <w:noProof/>
          </w:rPr>
          <w:t>NAVIGATIONAL AID FREQUENCIES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_Toc396209391 \h </w:instrText>
        </w:r>
        <w:r w:rsidR="00310AB1" w:rsidRPr="00DD408E">
          <w:rPr>
            <w:noProof/>
            <w:webHidden/>
          </w:rPr>
        </w:r>
        <w:r w:rsidR="00310AB1" w:rsidRPr="00DD408E">
          <w:rPr>
            <w:noProof/>
            <w:webHidden/>
          </w:rPr>
          <w:fldChar w:fldCharType="separate"/>
        </w:r>
        <w:r w:rsidR="00310AB1" w:rsidRPr="00DD408E">
          <w:rPr>
            <w:noProof/>
            <w:webHidden/>
          </w:rPr>
          <w:t>7</w:t>
        </w:r>
        <w:r w:rsidR="00310AB1" w:rsidRPr="00DD408E">
          <w:rPr>
            <w:noProof/>
            <w:webHidden/>
          </w:rPr>
          <w:fldChar w:fldCharType="end"/>
        </w:r>
      </w:hyperlink>
    </w:p>
    <w:p w14:paraId="0BF8204D" w14:textId="77777777" w:rsidR="00310AB1" w:rsidRPr="00DD408E" w:rsidRDefault="00822460" w:rsidP="009B02B5">
      <w:pPr>
        <w:pStyle w:val="TOC3"/>
        <w:rPr>
          <w:rFonts w:eastAsiaTheme="minorEastAsia"/>
          <w:noProof/>
          <w:sz w:val="22"/>
          <w:szCs w:val="22"/>
        </w:rPr>
      </w:pPr>
      <w:hyperlink w:anchor="_Toc396209392" w:history="1">
        <w:r w:rsidR="00310AB1" w:rsidRPr="00DD408E">
          <w:rPr>
            <w:rStyle w:val="Hyperlink"/>
            <w:b/>
            <w:noProof/>
          </w:rPr>
          <w:t>8.6.1</w:t>
        </w:r>
        <w:r w:rsidR="00310AB1" w:rsidRPr="00DD408E">
          <w:rPr>
            <w:rFonts w:eastAsiaTheme="minorEastAsia"/>
            <w:noProof/>
            <w:sz w:val="22"/>
            <w:szCs w:val="22"/>
          </w:rPr>
          <w:tab/>
        </w:r>
        <w:r w:rsidR="00310AB1" w:rsidRPr="00DD408E">
          <w:rPr>
            <w:rStyle w:val="Hyperlink"/>
            <w:b/>
            <w:noProof/>
          </w:rPr>
          <w:t>Instrument Landing System (ILS)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_Toc396209392 \h </w:instrText>
        </w:r>
        <w:r w:rsidR="00310AB1" w:rsidRPr="00DD408E">
          <w:rPr>
            <w:noProof/>
            <w:webHidden/>
          </w:rPr>
        </w:r>
        <w:r w:rsidR="00310AB1" w:rsidRPr="00DD408E">
          <w:rPr>
            <w:noProof/>
            <w:webHidden/>
          </w:rPr>
          <w:fldChar w:fldCharType="separate"/>
        </w:r>
        <w:r w:rsidR="00310AB1" w:rsidRPr="00DD408E">
          <w:rPr>
            <w:noProof/>
            <w:webHidden/>
          </w:rPr>
          <w:t>7</w:t>
        </w:r>
        <w:r w:rsidR="00310AB1" w:rsidRPr="00DD408E">
          <w:rPr>
            <w:noProof/>
            <w:webHidden/>
          </w:rPr>
          <w:fldChar w:fldCharType="end"/>
        </w:r>
      </w:hyperlink>
    </w:p>
    <w:p w14:paraId="0BF8204E" w14:textId="77777777" w:rsidR="00310AB1" w:rsidRPr="00DD408E" w:rsidRDefault="00822460" w:rsidP="009B02B5">
      <w:pPr>
        <w:pStyle w:val="TOC3"/>
        <w:rPr>
          <w:rFonts w:eastAsiaTheme="minorEastAsia"/>
          <w:noProof/>
          <w:sz w:val="22"/>
          <w:szCs w:val="22"/>
        </w:rPr>
      </w:pPr>
      <w:hyperlink w:anchor="_Toc396209393" w:history="1">
        <w:r w:rsidR="00310AB1" w:rsidRPr="00DD408E">
          <w:rPr>
            <w:rStyle w:val="Hyperlink"/>
            <w:b/>
            <w:noProof/>
          </w:rPr>
          <w:t>8.6.2</w:t>
        </w:r>
        <w:r w:rsidR="00310AB1" w:rsidRPr="00DD408E">
          <w:rPr>
            <w:rFonts w:eastAsiaTheme="minorEastAsia"/>
            <w:noProof/>
            <w:sz w:val="22"/>
            <w:szCs w:val="22"/>
          </w:rPr>
          <w:tab/>
        </w:r>
        <w:r w:rsidR="00310AB1" w:rsidRPr="00DD408E">
          <w:rPr>
            <w:rStyle w:val="Hyperlink"/>
            <w:b/>
            <w:noProof/>
          </w:rPr>
          <w:t>Tactical Air Navigation (TACAN)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_Toc396209393 \h </w:instrText>
        </w:r>
        <w:r w:rsidR="00310AB1" w:rsidRPr="00DD408E">
          <w:rPr>
            <w:noProof/>
            <w:webHidden/>
          </w:rPr>
        </w:r>
        <w:r w:rsidR="00310AB1" w:rsidRPr="00DD408E">
          <w:rPr>
            <w:noProof/>
            <w:webHidden/>
          </w:rPr>
          <w:fldChar w:fldCharType="separate"/>
        </w:r>
        <w:r w:rsidR="00310AB1" w:rsidRPr="00DD408E">
          <w:rPr>
            <w:noProof/>
            <w:webHidden/>
          </w:rPr>
          <w:t>7</w:t>
        </w:r>
        <w:r w:rsidR="00310AB1" w:rsidRPr="00DD408E">
          <w:rPr>
            <w:noProof/>
            <w:webHidden/>
          </w:rPr>
          <w:fldChar w:fldCharType="end"/>
        </w:r>
      </w:hyperlink>
    </w:p>
    <w:p w14:paraId="0BF8204F" w14:textId="77777777" w:rsidR="00310AB1" w:rsidRPr="00DD408E" w:rsidRDefault="00822460" w:rsidP="009B02B5">
      <w:pPr>
        <w:pStyle w:val="TOC3"/>
        <w:rPr>
          <w:rFonts w:eastAsiaTheme="minorEastAsia"/>
          <w:noProof/>
          <w:sz w:val="22"/>
          <w:szCs w:val="22"/>
        </w:rPr>
      </w:pPr>
      <w:hyperlink w:anchor="_Toc396209394" w:history="1">
        <w:r w:rsidR="00310AB1" w:rsidRPr="00DD408E">
          <w:rPr>
            <w:rStyle w:val="Hyperlink"/>
            <w:b/>
            <w:noProof/>
          </w:rPr>
          <w:t>8.6.3</w:t>
        </w:r>
        <w:r w:rsidR="00310AB1" w:rsidRPr="00DD408E">
          <w:rPr>
            <w:rFonts w:eastAsiaTheme="minorEastAsia"/>
            <w:noProof/>
            <w:sz w:val="22"/>
            <w:szCs w:val="22"/>
          </w:rPr>
          <w:tab/>
        </w:r>
        <w:r w:rsidR="00310AB1" w:rsidRPr="00DD408E">
          <w:rPr>
            <w:rStyle w:val="Hyperlink"/>
            <w:b/>
            <w:noProof/>
          </w:rPr>
          <w:t>VHF Omnidirectional Range (VOR)</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_Toc396209394 \h </w:instrText>
        </w:r>
        <w:r w:rsidR="00310AB1" w:rsidRPr="00DD408E">
          <w:rPr>
            <w:noProof/>
            <w:webHidden/>
          </w:rPr>
        </w:r>
        <w:r w:rsidR="00310AB1" w:rsidRPr="00DD408E">
          <w:rPr>
            <w:noProof/>
            <w:webHidden/>
          </w:rPr>
          <w:fldChar w:fldCharType="separate"/>
        </w:r>
        <w:r w:rsidR="00310AB1" w:rsidRPr="00DD408E">
          <w:rPr>
            <w:noProof/>
            <w:webHidden/>
          </w:rPr>
          <w:t>7</w:t>
        </w:r>
        <w:r w:rsidR="00310AB1" w:rsidRPr="00DD408E">
          <w:rPr>
            <w:noProof/>
            <w:webHidden/>
          </w:rPr>
          <w:fldChar w:fldCharType="end"/>
        </w:r>
      </w:hyperlink>
    </w:p>
    <w:p w14:paraId="0BF82050" w14:textId="77777777" w:rsidR="00310AB1" w:rsidRPr="00DD408E" w:rsidRDefault="00822460" w:rsidP="009B02B5">
      <w:pPr>
        <w:pStyle w:val="TOC3"/>
        <w:rPr>
          <w:rFonts w:eastAsiaTheme="minorEastAsia"/>
          <w:noProof/>
          <w:sz w:val="22"/>
          <w:szCs w:val="22"/>
        </w:rPr>
      </w:pPr>
      <w:hyperlink w:anchor="_Toc396209395" w:history="1">
        <w:r w:rsidR="00310AB1" w:rsidRPr="00DD408E">
          <w:rPr>
            <w:rStyle w:val="Hyperlink"/>
            <w:b/>
            <w:noProof/>
          </w:rPr>
          <w:t>8.6.4</w:t>
        </w:r>
        <w:r w:rsidR="00310AB1" w:rsidRPr="00DD408E">
          <w:rPr>
            <w:rFonts w:eastAsiaTheme="minorEastAsia"/>
            <w:noProof/>
            <w:sz w:val="22"/>
            <w:szCs w:val="22"/>
          </w:rPr>
          <w:tab/>
        </w:r>
        <w:r w:rsidR="00310AB1" w:rsidRPr="00DD408E">
          <w:rPr>
            <w:rStyle w:val="Hyperlink"/>
            <w:b/>
            <w:noProof/>
          </w:rPr>
          <w:t>TACAN and VOR/ILS Paired Frequencies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_Toc396209395 \h </w:instrText>
        </w:r>
        <w:r w:rsidR="00310AB1" w:rsidRPr="00DD408E">
          <w:rPr>
            <w:noProof/>
            <w:webHidden/>
          </w:rPr>
        </w:r>
        <w:r w:rsidR="00310AB1" w:rsidRPr="00DD408E">
          <w:rPr>
            <w:noProof/>
            <w:webHidden/>
          </w:rPr>
          <w:fldChar w:fldCharType="separate"/>
        </w:r>
        <w:r w:rsidR="00310AB1" w:rsidRPr="00DD408E">
          <w:rPr>
            <w:noProof/>
            <w:webHidden/>
          </w:rPr>
          <w:t>7</w:t>
        </w:r>
        <w:r w:rsidR="00310AB1" w:rsidRPr="00DD408E">
          <w:rPr>
            <w:noProof/>
            <w:webHidden/>
          </w:rPr>
          <w:fldChar w:fldCharType="end"/>
        </w:r>
      </w:hyperlink>
    </w:p>
    <w:p w14:paraId="0BF82051" w14:textId="77777777" w:rsidR="00310AB1" w:rsidRPr="00DD408E" w:rsidRDefault="00822460" w:rsidP="009B02B5">
      <w:pPr>
        <w:pStyle w:val="TOC3"/>
        <w:rPr>
          <w:rFonts w:eastAsiaTheme="minorEastAsia"/>
          <w:noProof/>
          <w:sz w:val="22"/>
          <w:szCs w:val="22"/>
        </w:rPr>
      </w:pPr>
      <w:hyperlink w:anchor="_Toc396209396" w:history="1">
        <w:r w:rsidR="00310AB1" w:rsidRPr="00DD408E">
          <w:rPr>
            <w:rStyle w:val="Hyperlink"/>
            <w:b/>
            <w:noProof/>
          </w:rPr>
          <w:t>8.6.5</w:t>
        </w:r>
        <w:r w:rsidR="00310AB1" w:rsidRPr="00DD408E">
          <w:rPr>
            <w:rFonts w:eastAsiaTheme="minorEastAsia"/>
            <w:noProof/>
            <w:sz w:val="22"/>
            <w:szCs w:val="22"/>
          </w:rPr>
          <w:tab/>
        </w:r>
        <w:r w:rsidR="00310AB1" w:rsidRPr="00DD408E">
          <w:rPr>
            <w:rStyle w:val="Hyperlink"/>
            <w:b/>
            <w:noProof/>
          </w:rPr>
          <w:t>ATCRBS/IFF/SIF</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_Toc396209396 \h </w:instrText>
        </w:r>
        <w:r w:rsidR="00310AB1" w:rsidRPr="00DD408E">
          <w:rPr>
            <w:noProof/>
            <w:webHidden/>
          </w:rPr>
        </w:r>
        <w:r w:rsidR="00310AB1" w:rsidRPr="00DD408E">
          <w:rPr>
            <w:noProof/>
            <w:webHidden/>
          </w:rPr>
          <w:fldChar w:fldCharType="separate"/>
        </w:r>
        <w:r w:rsidR="00310AB1" w:rsidRPr="00DD408E">
          <w:rPr>
            <w:noProof/>
            <w:webHidden/>
          </w:rPr>
          <w:t>8</w:t>
        </w:r>
        <w:r w:rsidR="00310AB1" w:rsidRPr="00DD408E">
          <w:rPr>
            <w:noProof/>
            <w:webHidden/>
          </w:rPr>
          <w:fldChar w:fldCharType="end"/>
        </w:r>
      </w:hyperlink>
    </w:p>
    <w:p w14:paraId="0BF82052"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397" w:history="1">
        <w:r w:rsidR="00310AB1" w:rsidRPr="00DD408E">
          <w:rPr>
            <w:rStyle w:val="Hyperlink"/>
            <w:b/>
            <w:noProof/>
          </w:rPr>
          <w:t>8.7.</w:t>
        </w:r>
        <w:r w:rsidR="00310AB1" w:rsidRPr="00DD408E">
          <w:rPr>
            <w:rFonts w:eastAsiaTheme="minorEastAsia"/>
            <w:smallCaps w:val="0"/>
            <w:noProof/>
            <w:sz w:val="22"/>
            <w:szCs w:val="22"/>
          </w:rPr>
          <w:tab/>
        </w:r>
        <w:r w:rsidR="00310AB1" w:rsidRPr="00DD408E">
          <w:rPr>
            <w:rStyle w:val="Hyperlink"/>
            <w:b/>
            <w:noProof/>
          </w:rPr>
          <w:t>STANDARD FREQUENCY AND TIME BROADCASTS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_Toc396209397 \h </w:instrText>
        </w:r>
        <w:r w:rsidR="00310AB1" w:rsidRPr="00DD408E">
          <w:rPr>
            <w:noProof/>
            <w:webHidden/>
          </w:rPr>
        </w:r>
        <w:r w:rsidR="00310AB1" w:rsidRPr="00DD408E">
          <w:rPr>
            <w:noProof/>
            <w:webHidden/>
          </w:rPr>
          <w:fldChar w:fldCharType="separate"/>
        </w:r>
        <w:r w:rsidR="00310AB1" w:rsidRPr="00DD408E">
          <w:rPr>
            <w:noProof/>
            <w:webHidden/>
          </w:rPr>
          <w:t>8</w:t>
        </w:r>
        <w:r w:rsidR="00310AB1" w:rsidRPr="00DD408E">
          <w:rPr>
            <w:noProof/>
            <w:webHidden/>
          </w:rPr>
          <w:fldChar w:fldCharType="end"/>
        </w:r>
      </w:hyperlink>
    </w:p>
    <w:p w14:paraId="0BF82053" w14:textId="77777777" w:rsidR="00310AB1" w:rsidRPr="00DD408E" w:rsidRDefault="00822460" w:rsidP="009B02B5">
      <w:pPr>
        <w:pStyle w:val="TOC3"/>
        <w:rPr>
          <w:rFonts w:eastAsiaTheme="minorEastAsia"/>
          <w:noProof/>
          <w:sz w:val="22"/>
          <w:szCs w:val="22"/>
        </w:rPr>
      </w:pPr>
      <w:hyperlink w:anchor="_Toc396209398" w:history="1">
        <w:r w:rsidR="00310AB1" w:rsidRPr="00DD408E">
          <w:rPr>
            <w:rStyle w:val="Hyperlink"/>
            <w:b/>
            <w:noProof/>
          </w:rPr>
          <w:t>8.7.1</w:t>
        </w:r>
        <w:r w:rsidR="00310AB1" w:rsidRPr="00DD408E">
          <w:rPr>
            <w:rFonts w:eastAsiaTheme="minorEastAsia"/>
            <w:noProof/>
            <w:sz w:val="22"/>
            <w:szCs w:val="22"/>
          </w:rPr>
          <w:tab/>
        </w:r>
        <w:r w:rsidR="00310AB1" w:rsidRPr="00DD408E">
          <w:rPr>
            <w:rStyle w:val="Hyperlink"/>
            <w:b/>
            <w:noProof/>
          </w:rPr>
          <w:t>U.S. Standard Broadcasts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_Toc396209398 \h </w:instrText>
        </w:r>
        <w:r w:rsidR="00310AB1" w:rsidRPr="00DD408E">
          <w:rPr>
            <w:noProof/>
            <w:webHidden/>
          </w:rPr>
        </w:r>
        <w:r w:rsidR="00310AB1" w:rsidRPr="00DD408E">
          <w:rPr>
            <w:noProof/>
            <w:webHidden/>
          </w:rPr>
          <w:fldChar w:fldCharType="separate"/>
        </w:r>
        <w:r w:rsidR="00310AB1" w:rsidRPr="00DD408E">
          <w:rPr>
            <w:noProof/>
            <w:webHidden/>
          </w:rPr>
          <w:t>8</w:t>
        </w:r>
        <w:r w:rsidR="00310AB1" w:rsidRPr="00DD408E">
          <w:rPr>
            <w:noProof/>
            <w:webHidden/>
          </w:rPr>
          <w:fldChar w:fldCharType="end"/>
        </w:r>
      </w:hyperlink>
    </w:p>
    <w:p w14:paraId="0BF82054" w14:textId="77777777" w:rsidR="00310AB1" w:rsidRPr="00DD408E" w:rsidRDefault="00822460" w:rsidP="009B02B5">
      <w:pPr>
        <w:pStyle w:val="TOC3"/>
        <w:rPr>
          <w:rFonts w:eastAsiaTheme="minorEastAsia"/>
          <w:noProof/>
          <w:sz w:val="22"/>
          <w:szCs w:val="22"/>
        </w:rPr>
      </w:pPr>
      <w:hyperlink w:anchor="_Toc396209399" w:history="1">
        <w:r w:rsidR="00310AB1" w:rsidRPr="00DD408E">
          <w:rPr>
            <w:rStyle w:val="Hyperlink"/>
            <w:b/>
            <w:noProof/>
          </w:rPr>
          <w:t>8.7.2</w:t>
        </w:r>
        <w:r w:rsidR="00310AB1" w:rsidRPr="00DD408E">
          <w:rPr>
            <w:rFonts w:eastAsiaTheme="minorEastAsia"/>
            <w:noProof/>
            <w:sz w:val="22"/>
            <w:szCs w:val="22"/>
          </w:rPr>
          <w:tab/>
        </w:r>
        <w:r w:rsidR="00310AB1" w:rsidRPr="00DD408E">
          <w:rPr>
            <w:rStyle w:val="Hyperlink"/>
            <w:b/>
            <w:noProof/>
          </w:rPr>
          <w:t>Foreign Standard Broadcasts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_Toc396209399 \h </w:instrText>
        </w:r>
        <w:r w:rsidR="00310AB1" w:rsidRPr="00DD408E">
          <w:rPr>
            <w:noProof/>
            <w:webHidden/>
          </w:rPr>
        </w:r>
        <w:r w:rsidR="00310AB1" w:rsidRPr="00DD408E">
          <w:rPr>
            <w:noProof/>
            <w:webHidden/>
          </w:rPr>
          <w:fldChar w:fldCharType="separate"/>
        </w:r>
        <w:r w:rsidR="00310AB1" w:rsidRPr="00DD408E">
          <w:rPr>
            <w:noProof/>
            <w:webHidden/>
          </w:rPr>
          <w:t>8</w:t>
        </w:r>
        <w:r w:rsidR="00310AB1" w:rsidRPr="00DD408E">
          <w:rPr>
            <w:noProof/>
            <w:webHidden/>
          </w:rPr>
          <w:fldChar w:fldCharType="end"/>
        </w:r>
      </w:hyperlink>
    </w:p>
    <w:p w14:paraId="0BF82055"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400" w:history="1">
        <w:r w:rsidR="00310AB1" w:rsidRPr="00DD408E">
          <w:rPr>
            <w:rStyle w:val="Hyperlink"/>
            <w:b/>
            <w:noProof/>
          </w:rPr>
          <w:t>8.8.</w:t>
        </w:r>
        <w:r w:rsidR="00310AB1" w:rsidRPr="00DD408E">
          <w:rPr>
            <w:rFonts w:eastAsiaTheme="minorEastAsia"/>
            <w:smallCaps w:val="0"/>
            <w:noProof/>
            <w:sz w:val="22"/>
            <w:szCs w:val="22"/>
          </w:rPr>
          <w:tab/>
        </w:r>
        <w:r w:rsidR="00310AB1" w:rsidRPr="00DD408E">
          <w:rPr>
            <w:rStyle w:val="Hyperlink"/>
            <w:b/>
            <w:noProof/>
          </w:rPr>
          <w:t>INTERNATIONAL DISTRESS AND EMERGENCY FREQUENCIES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_Toc396209400 \h </w:instrText>
        </w:r>
        <w:r w:rsidR="00310AB1" w:rsidRPr="00DD408E">
          <w:rPr>
            <w:noProof/>
            <w:webHidden/>
          </w:rPr>
        </w:r>
        <w:r w:rsidR="00310AB1" w:rsidRPr="00DD408E">
          <w:rPr>
            <w:noProof/>
            <w:webHidden/>
          </w:rPr>
          <w:fldChar w:fldCharType="separate"/>
        </w:r>
        <w:r w:rsidR="00310AB1" w:rsidRPr="00DD408E">
          <w:rPr>
            <w:noProof/>
            <w:webHidden/>
          </w:rPr>
          <w:t>9</w:t>
        </w:r>
        <w:r w:rsidR="00310AB1" w:rsidRPr="00DD408E">
          <w:rPr>
            <w:noProof/>
            <w:webHidden/>
          </w:rPr>
          <w:fldChar w:fldCharType="end"/>
        </w:r>
      </w:hyperlink>
    </w:p>
    <w:p w14:paraId="0BF82056"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401" w:history="1">
        <w:r w:rsidR="00310AB1" w:rsidRPr="00DD408E">
          <w:rPr>
            <w:rStyle w:val="Hyperlink"/>
            <w:b/>
            <w:noProof/>
          </w:rPr>
          <w:t>8.9.</w:t>
        </w:r>
        <w:r w:rsidR="00310AB1" w:rsidRPr="00DD408E">
          <w:rPr>
            <w:rFonts w:eastAsiaTheme="minorEastAsia"/>
            <w:smallCaps w:val="0"/>
            <w:noProof/>
            <w:sz w:val="22"/>
            <w:szCs w:val="22"/>
          </w:rPr>
          <w:tab/>
        </w:r>
        <w:r w:rsidR="00310AB1" w:rsidRPr="00DD408E">
          <w:rPr>
            <w:rStyle w:val="Hyperlink"/>
            <w:b/>
            <w:noProof/>
          </w:rPr>
          <w:t>NAVIGATIONAL AID IDENTIFIERS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_Toc396209401 \h </w:instrText>
        </w:r>
        <w:r w:rsidR="00310AB1" w:rsidRPr="00DD408E">
          <w:rPr>
            <w:noProof/>
            <w:webHidden/>
          </w:rPr>
        </w:r>
        <w:r w:rsidR="00310AB1" w:rsidRPr="00DD408E">
          <w:rPr>
            <w:noProof/>
            <w:webHidden/>
          </w:rPr>
          <w:fldChar w:fldCharType="separate"/>
        </w:r>
        <w:r w:rsidR="00310AB1" w:rsidRPr="00DD408E">
          <w:rPr>
            <w:noProof/>
            <w:webHidden/>
          </w:rPr>
          <w:t>9</w:t>
        </w:r>
        <w:r w:rsidR="00310AB1" w:rsidRPr="00DD408E">
          <w:rPr>
            <w:noProof/>
            <w:webHidden/>
          </w:rPr>
          <w:fldChar w:fldCharType="end"/>
        </w:r>
      </w:hyperlink>
    </w:p>
    <w:p w14:paraId="0BF82057" w14:textId="77777777" w:rsidR="00310AB1" w:rsidRPr="00DD408E" w:rsidRDefault="00822460" w:rsidP="009B02B5">
      <w:pPr>
        <w:pStyle w:val="TOC3"/>
        <w:rPr>
          <w:rFonts w:eastAsiaTheme="minorEastAsia"/>
          <w:noProof/>
          <w:sz w:val="22"/>
          <w:szCs w:val="22"/>
        </w:rPr>
      </w:pPr>
      <w:hyperlink w:anchor="_Toc396209402" w:history="1">
        <w:r w:rsidR="00310AB1" w:rsidRPr="00DD408E">
          <w:rPr>
            <w:rStyle w:val="Hyperlink"/>
            <w:b/>
            <w:noProof/>
          </w:rPr>
          <w:t>8.9.1</w:t>
        </w:r>
        <w:r w:rsidR="00310AB1" w:rsidRPr="00DD408E">
          <w:rPr>
            <w:rFonts w:eastAsiaTheme="minorEastAsia"/>
            <w:noProof/>
            <w:sz w:val="22"/>
            <w:szCs w:val="22"/>
          </w:rPr>
          <w:tab/>
        </w:r>
        <w:r w:rsidR="00310AB1" w:rsidRPr="00DD408E">
          <w:rPr>
            <w:rStyle w:val="Hyperlink"/>
            <w:b/>
            <w:noProof/>
          </w:rPr>
          <w:t>Airports, Heliports and Seaplane Bases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_Toc396209402 \h </w:instrText>
        </w:r>
        <w:r w:rsidR="00310AB1" w:rsidRPr="00DD408E">
          <w:rPr>
            <w:noProof/>
            <w:webHidden/>
          </w:rPr>
        </w:r>
        <w:r w:rsidR="00310AB1" w:rsidRPr="00DD408E">
          <w:rPr>
            <w:noProof/>
            <w:webHidden/>
          </w:rPr>
          <w:fldChar w:fldCharType="separate"/>
        </w:r>
        <w:r w:rsidR="00310AB1" w:rsidRPr="00DD408E">
          <w:rPr>
            <w:noProof/>
            <w:webHidden/>
          </w:rPr>
          <w:t>9</w:t>
        </w:r>
        <w:r w:rsidR="00310AB1" w:rsidRPr="00DD408E">
          <w:rPr>
            <w:noProof/>
            <w:webHidden/>
          </w:rPr>
          <w:fldChar w:fldCharType="end"/>
        </w:r>
      </w:hyperlink>
    </w:p>
    <w:p w14:paraId="0BF82058" w14:textId="77777777" w:rsidR="00310AB1" w:rsidRPr="00DD408E" w:rsidRDefault="00822460" w:rsidP="009B02B5">
      <w:pPr>
        <w:pStyle w:val="TOC3"/>
        <w:rPr>
          <w:rFonts w:eastAsiaTheme="minorEastAsia"/>
          <w:noProof/>
          <w:sz w:val="22"/>
          <w:szCs w:val="22"/>
        </w:rPr>
      </w:pPr>
      <w:hyperlink w:anchor="_Toc396209403" w:history="1">
        <w:r w:rsidR="00310AB1" w:rsidRPr="00DD408E">
          <w:rPr>
            <w:rStyle w:val="Hyperlink"/>
            <w:b/>
            <w:noProof/>
          </w:rPr>
          <w:t>8.9.2</w:t>
        </w:r>
        <w:r w:rsidR="00310AB1" w:rsidRPr="00DD408E">
          <w:rPr>
            <w:rFonts w:eastAsiaTheme="minorEastAsia"/>
            <w:noProof/>
            <w:sz w:val="22"/>
            <w:szCs w:val="22"/>
          </w:rPr>
          <w:tab/>
        </w:r>
        <w:r w:rsidR="00310AB1" w:rsidRPr="00DD408E">
          <w:rPr>
            <w:rStyle w:val="Hyperlink"/>
            <w:b/>
            <w:noProof/>
          </w:rPr>
          <w:t>Instrument Landing System Localizers and Associated DMEs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_Toc396209403 \h </w:instrText>
        </w:r>
        <w:r w:rsidR="00310AB1" w:rsidRPr="00DD408E">
          <w:rPr>
            <w:noProof/>
            <w:webHidden/>
          </w:rPr>
        </w:r>
        <w:r w:rsidR="00310AB1" w:rsidRPr="00DD408E">
          <w:rPr>
            <w:noProof/>
            <w:webHidden/>
          </w:rPr>
          <w:fldChar w:fldCharType="separate"/>
        </w:r>
        <w:r w:rsidR="00310AB1" w:rsidRPr="00DD408E">
          <w:rPr>
            <w:noProof/>
            <w:webHidden/>
          </w:rPr>
          <w:t>9</w:t>
        </w:r>
        <w:r w:rsidR="00310AB1" w:rsidRPr="00DD408E">
          <w:rPr>
            <w:noProof/>
            <w:webHidden/>
          </w:rPr>
          <w:fldChar w:fldCharType="end"/>
        </w:r>
      </w:hyperlink>
    </w:p>
    <w:p w14:paraId="0BF82059" w14:textId="77777777" w:rsidR="00310AB1" w:rsidRPr="00DD408E" w:rsidRDefault="00822460" w:rsidP="009B02B5">
      <w:pPr>
        <w:pStyle w:val="TOC3"/>
        <w:rPr>
          <w:rFonts w:eastAsiaTheme="minorEastAsia"/>
          <w:noProof/>
          <w:sz w:val="22"/>
          <w:szCs w:val="22"/>
        </w:rPr>
      </w:pPr>
      <w:hyperlink w:anchor="_Toc396209404" w:history="1">
        <w:r w:rsidR="00310AB1" w:rsidRPr="00DD408E">
          <w:rPr>
            <w:rStyle w:val="Hyperlink"/>
            <w:b/>
            <w:noProof/>
          </w:rPr>
          <w:t>8.9.3</w:t>
        </w:r>
        <w:r w:rsidR="00310AB1" w:rsidRPr="00DD408E">
          <w:rPr>
            <w:rFonts w:eastAsiaTheme="minorEastAsia"/>
            <w:noProof/>
            <w:sz w:val="22"/>
            <w:szCs w:val="22"/>
          </w:rPr>
          <w:tab/>
        </w:r>
        <w:r w:rsidR="00310AB1" w:rsidRPr="00DD408E">
          <w:rPr>
            <w:rStyle w:val="Hyperlink"/>
            <w:b/>
            <w:noProof/>
          </w:rPr>
          <w:t>Interim Standard Microwave Landing System</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_Toc396209404 \h </w:instrText>
        </w:r>
        <w:r w:rsidR="00310AB1" w:rsidRPr="00DD408E">
          <w:rPr>
            <w:noProof/>
            <w:webHidden/>
          </w:rPr>
        </w:r>
        <w:r w:rsidR="00310AB1" w:rsidRPr="00DD408E">
          <w:rPr>
            <w:noProof/>
            <w:webHidden/>
          </w:rPr>
          <w:fldChar w:fldCharType="separate"/>
        </w:r>
        <w:r w:rsidR="00310AB1" w:rsidRPr="00DD408E">
          <w:rPr>
            <w:noProof/>
            <w:webHidden/>
          </w:rPr>
          <w:t>9</w:t>
        </w:r>
        <w:r w:rsidR="00310AB1" w:rsidRPr="00DD408E">
          <w:rPr>
            <w:noProof/>
            <w:webHidden/>
          </w:rPr>
          <w:fldChar w:fldCharType="end"/>
        </w:r>
      </w:hyperlink>
    </w:p>
    <w:p w14:paraId="0BF8205A" w14:textId="77777777" w:rsidR="00310AB1" w:rsidRPr="00DD408E" w:rsidRDefault="00822460" w:rsidP="009B02B5">
      <w:pPr>
        <w:pStyle w:val="TOC3"/>
        <w:rPr>
          <w:rFonts w:eastAsiaTheme="minorEastAsia"/>
          <w:noProof/>
          <w:sz w:val="22"/>
          <w:szCs w:val="22"/>
        </w:rPr>
      </w:pPr>
      <w:hyperlink w:anchor="_Toc396209405" w:history="1">
        <w:r w:rsidR="00310AB1" w:rsidRPr="00DD408E">
          <w:rPr>
            <w:rStyle w:val="Hyperlink"/>
            <w:b/>
            <w:noProof/>
          </w:rPr>
          <w:t>8.9.4</w:t>
        </w:r>
        <w:r w:rsidR="00310AB1" w:rsidRPr="00DD408E">
          <w:rPr>
            <w:rFonts w:eastAsiaTheme="minorEastAsia"/>
            <w:noProof/>
            <w:sz w:val="22"/>
            <w:szCs w:val="22"/>
          </w:rPr>
          <w:tab/>
        </w:r>
        <w:r w:rsidR="00310AB1" w:rsidRPr="00DD408E">
          <w:rPr>
            <w:rStyle w:val="Hyperlink"/>
            <w:b/>
            <w:noProof/>
          </w:rPr>
          <w:t>Compass Locators (COMLO)</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_Toc396209405 \h </w:instrText>
        </w:r>
        <w:r w:rsidR="00310AB1" w:rsidRPr="00DD408E">
          <w:rPr>
            <w:noProof/>
            <w:webHidden/>
          </w:rPr>
        </w:r>
        <w:r w:rsidR="00310AB1" w:rsidRPr="00DD408E">
          <w:rPr>
            <w:noProof/>
            <w:webHidden/>
          </w:rPr>
          <w:fldChar w:fldCharType="separate"/>
        </w:r>
        <w:r w:rsidR="00310AB1" w:rsidRPr="00DD408E">
          <w:rPr>
            <w:noProof/>
            <w:webHidden/>
          </w:rPr>
          <w:t>10</w:t>
        </w:r>
        <w:r w:rsidR="00310AB1" w:rsidRPr="00DD408E">
          <w:rPr>
            <w:noProof/>
            <w:webHidden/>
          </w:rPr>
          <w:fldChar w:fldCharType="end"/>
        </w:r>
      </w:hyperlink>
    </w:p>
    <w:p w14:paraId="0BF8205B" w14:textId="77777777" w:rsidR="00310AB1" w:rsidRPr="00DD408E" w:rsidRDefault="00822460" w:rsidP="009B02B5">
      <w:pPr>
        <w:pStyle w:val="TOC3"/>
        <w:rPr>
          <w:rFonts w:eastAsiaTheme="minorEastAsia"/>
          <w:noProof/>
          <w:sz w:val="22"/>
          <w:szCs w:val="22"/>
        </w:rPr>
      </w:pPr>
      <w:hyperlink w:anchor="_Toc396209406" w:history="1">
        <w:r w:rsidR="00310AB1" w:rsidRPr="00DD408E">
          <w:rPr>
            <w:rStyle w:val="Hyperlink"/>
            <w:b/>
            <w:noProof/>
          </w:rPr>
          <w:t>8.9.5</w:t>
        </w:r>
        <w:r w:rsidR="00310AB1" w:rsidRPr="00DD408E">
          <w:rPr>
            <w:rFonts w:eastAsiaTheme="minorEastAsia"/>
            <w:noProof/>
            <w:sz w:val="22"/>
            <w:szCs w:val="22"/>
          </w:rPr>
          <w:tab/>
        </w:r>
        <w:r w:rsidR="00310AB1" w:rsidRPr="00DD408E">
          <w:rPr>
            <w:rStyle w:val="Hyperlink"/>
            <w:b/>
            <w:noProof/>
          </w:rPr>
          <w:t>Nondirectional Radio Beacons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_Toc396209406 \h </w:instrText>
        </w:r>
        <w:r w:rsidR="00310AB1" w:rsidRPr="00DD408E">
          <w:rPr>
            <w:noProof/>
            <w:webHidden/>
          </w:rPr>
        </w:r>
        <w:r w:rsidR="00310AB1" w:rsidRPr="00DD408E">
          <w:rPr>
            <w:noProof/>
            <w:webHidden/>
          </w:rPr>
          <w:fldChar w:fldCharType="separate"/>
        </w:r>
        <w:r w:rsidR="00310AB1" w:rsidRPr="00DD408E">
          <w:rPr>
            <w:noProof/>
            <w:webHidden/>
          </w:rPr>
          <w:t>10</w:t>
        </w:r>
        <w:r w:rsidR="00310AB1" w:rsidRPr="00DD408E">
          <w:rPr>
            <w:noProof/>
            <w:webHidden/>
          </w:rPr>
          <w:fldChar w:fldCharType="end"/>
        </w:r>
      </w:hyperlink>
    </w:p>
    <w:p w14:paraId="0BF8205C" w14:textId="77777777" w:rsidR="00310AB1" w:rsidRPr="00DD408E" w:rsidRDefault="00822460" w:rsidP="009B02B5">
      <w:pPr>
        <w:pStyle w:val="TOC3"/>
        <w:rPr>
          <w:rFonts w:eastAsiaTheme="minorEastAsia"/>
          <w:noProof/>
          <w:sz w:val="22"/>
          <w:szCs w:val="22"/>
        </w:rPr>
      </w:pPr>
      <w:hyperlink w:anchor="_Toc396209407" w:history="1">
        <w:r w:rsidR="00310AB1" w:rsidRPr="00DD408E">
          <w:rPr>
            <w:rStyle w:val="Hyperlink"/>
            <w:b/>
            <w:noProof/>
          </w:rPr>
          <w:t>8.9.6</w:t>
        </w:r>
        <w:r w:rsidR="00310AB1" w:rsidRPr="00DD408E">
          <w:rPr>
            <w:rFonts w:eastAsiaTheme="minorEastAsia"/>
            <w:noProof/>
            <w:sz w:val="22"/>
            <w:szCs w:val="22"/>
          </w:rPr>
          <w:tab/>
        </w:r>
        <w:r w:rsidR="00310AB1" w:rsidRPr="00DD408E">
          <w:rPr>
            <w:rStyle w:val="Hyperlink"/>
            <w:b/>
            <w:noProof/>
          </w:rPr>
          <w:t>VOR, TACAN and VORTAC</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_Toc396209407 \h </w:instrText>
        </w:r>
        <w:r w:rsidR="00310AB1" w:rsidRPr="00DD408E">
          <w:rPr>
            <w:noProof/>
            <w:webHidden/>
          </w:rPr>
        </w:r>
        <w:r w:rsidR="00310AB1" w:rsidRPr="00DD408E">
          <w:rPr>
            <w:noProof/>
            <w:webHidden/>
          </w:rPr>
          <w:fldChar w:fldCharType="separate"/>
        </w:r>
        <w:r w:rsidR="00310AB1" w:rsidRPr="00DD408E">
          <w:rPr>
            <w:noProof/>
            <w:webHidden/>
          </w:rPr>
          <w:t>10</w:t>
        </w:r>
        <w:r w:rsidR="00310AB1" w:rsidRPr="00DD408E">
          <w:rPr>
            <w:noProof/>
            <w:webHidden/>
          </w:rPr>
          <w:fldChar w:fldCharType="end"/>
        </w:r>
      </w:hyperlink>
    </w:p>
    <w:p w14:paraId="0BF8205D" w14:textId="77777777" w:rsidR="00310AB1" w:rsidRPr="00DD408E" w:rsidRDefault="00822460">
      <w:pPr>
        <w:pStyle w:val="TOC2"/>
        <w:tabs>
          <w:tab w:val="left" w:pos="960"/>
          <w:tab w:val="right" w:leader="dot" w:pos="9350"/>
        </w:tabs>
        <w:rPr>
          <w:rFonts w:eastAsiaTheme="minorEastAsia"/>
          <w:smallCaps w:val="0"/>
          <w:noProof/>
          <w:sz w:val="22"/>
          <w:szCs w:val="22"/>
        </w:rPr>
      </w:pPr>
      <w:hyperlink w:anchor="_Toc396209408" w:history="1">
        <w:r w:rsidR="00310AB1" w:rsidRPr="00DD408E">
          <w:rPr>
            <w:rStyle w:val="Hyperlink"/>
            <w:b/>
            <w:noProof/>
          </w:rPr>
          <w:t>8.10.</w:t>
        </w:r>
        <w:r w:rsidR="00310AB1" w:rsidRPr="00DD408E">
          <w:rPr>
            <w:rFonts w:eastAsiaTheme="minorEastAsia"/>
            <w:smallCaps w:val="0"/>
            <w:noProof/>
            <w:sz w:val="22"/>
            <w:szCs w:val="22"/>
          </w:rPr>
          <w:tab/>
        </w:r>
        <w:r w:rsidR="00310AB1" w:rsidRPr="00DD408E">
          <w:rPr>
            <w:rStyle w:val="Hyperlink"/>
            <w:b/>
            <w:noProof/>
          </w:rPr>
          <w:t>BUSINESS RADIO FREQUENCIES ALLOCATED FOR AVIATION TERMINAL USE</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_Toc396209408 \h </w:instrText>
        </w:r>
        <w:r w:rsidR="00310AB1" w:rsidRPr="00DD408E">
          <w:rPr>
            <w:noProof/>
            <w:webHidden/>
          </w:rPr>
        </w:r>
        <w:r w:rsidR="00310AB1" w:rsidRPr="00DD408E">
          <w:rPr>
            <w:noProof/>
            <w:webHidden/>
          </w:rPr>
          <w:fldChar w:fldCharType="separate"/>
        </w:r>
        <w:r w:rsidR="00310AB1" w:rsidRPr="00DD408E">
          <w:rPr>
            <w:noProof/>
            <w:webHidden/>
          </w:rPr>
          <w:t>11</w:t>
        </w:r>
        <w:r w:rsidR="00310AB1" w:rsidRPr="00DD408E">
          <w:rPr>
            <w:noProof/>
            <w:webHidden/>
          </w:rPr>
          <w:fldChar w:fldCharType="end"/>
        </w:r>
      </w:hyperlink>
    </w:p>
    <w:p w14:paraId="0BF8205E" w14:textId="77777777" w:rsidR="00310AB1" w:rsidRPr="00DD408E" w:rsidRDefault="00822460">
      <w:pPr>
        <w:pStyle w:val="TOC1"/>
        <w:tabs>
          <w:tab w:val="right" w:leader="dot" w:pos="9350"/>
        </w:tabs>
        <w:rPr>
          <w:rFonts w:eastAsiaTheme="minorEastAsia"/>
          <w:b w:val="0"/>
          <w:bCs w:val="0"/>
          <w:caps w:val="0"/>
          <w:noProof/>
          <w:sz w:val="22"/>
          <w:szCs w:val="22"/>
        </w:rPr>
      </w:pPr>
      <w:hyperlink w:anchor="_Toc396209409" w:history="1">
        <w:r w:rsidR="00310AB1" w:rsidRPr="00DD408E">
          <w:rPr>
            <w:rStyle w:val="Hyperlink"/>
            <w:noProof/>
            <w:kern w:val="24"/>
          </w:rPr>
          <w:t>9 Glossary, Two Letter State and Territory Abbreviations, Terms and Definitions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_Toc396209409 \h </w:instrText>
        </w:r>
        <w:r w:rsidR="00310AB1" w:rsidRPr="00DD408E">
          <w:rPr>
            <w:noProof/>
            <w:webHidden/>
          </w:rPr>
        </w:r>
        <w:r w:rsidR="00310AB1" w:rsidRPr="00DD408E">
          <w:rPr>
            <w:noProof/>
            <w:webHidden/>
          </w:rPr>
          <w:fldChar w:fldCharType="separate"/>
        </w:r>
        <w:r w:rsidR="00310AB1" w:rsidRPr="00DD408E">
          <w:rPr>
            <w:noProof/>
            <w:webHidden/>
          </w:rPr>
          <w:t>1</w:t>
        </w:r>
        <w:r w:rsidR="00310AB1" w:rsidRPr="00DD408E">
          <w:rPr>
            <w:noProof/>
            <w:webHidden/>
          </w:rPr>
          <w:fldChar w:fldCharType="end"/>
        </w:r>
      </w:hyperlink>
    </w:p>
    <w:p w14:paraId="0BF8205F" w14:textId="77777777" w:rsidR="00310AB1" w:rsidRPr="00DD408E" w:rsidRDefault="00822460">
      <w:pPr>
        <w:pStyle w:val="TOC1"/>
        <w:tabs>
          <w:tab w:val="right" w:leader="dot" w:pos="9350"/>
        </w:tabs>
        <w:rPr>
          <w:rFonts w:eastAsiaTheme="minorEastAsia"/>
          <w:b w:val="0"/>
          <w:bCs w:val="0"/>
          <w:caps w:val="0"/>
          <w:noProof/>
          <w:sz w:val="22"/>
          <w:szCs w:val="22"/>
        </w:rPr>
      </w:pPr>
      <w:hyperlink w:anchor="_Toc396209410" w:history="1">
        <w:r w:rsidR="00310AB1" w:rsidRPr="00DD408E">
          <w:rPr>
            <w:rStyle w:val="Hyperlink"/>
            <w:noProof/>
            <w:kern w:val="24"/>
          </w:rPr>
          <w:t>10 AFC Recommendations and Resolutions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_Toc396209410 \h </w:instrText>
        </w:r>
        <w:r w:rsidR="00310AB1" w:rsidRPr="00DD408E">
          <w:rPr>
            <w:noProof/>
            <w:webHidden/>
          </w:rPr>
        </w:r>
        <w:r w:rsidR="00310AB1" w:rsidRPr="00DD408E">
          <w:rPr>
            <w:noProof/>
            <w:webHidden/>
          </w:rPr>
          <w:fldChar w:fldCharType="separate"/>
        </w:r>
        <w:r w:rsidR="00310AB1" w:rsidRPr="00DD408E">
          <w:rPr>
            <w:noProof/>
            <w:webHidden/>
          </w:rPr>
          <w:t>1</w:t>
        </w:r>
        <w:r w:rsidR="00310AB1" w:rsidRPr="00DD408E">
          <w:rPr>
            <w:noProof/>
            <w:webHidden/>
          </w:rPr>
          <w:fldChar w:fldCharType="end"/>
        </w:r>
      </w:hyperlink>
    </w:p>
    <w:p w14:paraId="0BF82060" w14:textId="77777777" w:rsidR="00310AB1" w:rsidRPr="00DD408E" w:rsidRDefault="00822460">
      <w:pPr>
        <w:pStyle w:val="TOC1"/>
        <w:tabs>
          <w:tab w:val="right" w:leader="dot" w:pos="9350"/>
        </w:tabs>
        <w:rPr>
          <w:rFonts w:eastAsiaTheme="minorEastAsia"/>
          <w:b w:val="0"/>
          <w:bCs w:val="0"/>
          <w:caps w:val="0"/>
          <w:noProof/>
          <w:sz w:val="22"/>
          <w:szCs w:val="22"/>
        </w:rPr>
      </w:pPr>
      <w:hyperlink w:anchor="_Toc396209411" w:history="1">
        <w:r w:rsidR="00310AB1" w:rsidRPr="00DD408E">
          <w:rPr>
            <w:rStyle w:val="Hyperlink"/>
            <w:noProof/>
          </w:rPr>
          <w:t>A. Past Chairman</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_Toc396209411 \h </w:instrText>
        </w:r>
        <w:r w:rsidR="00310AB1" w:rsidRPr="00DD408E">
          <w:rPr>
            <w:noProof/>
            <w:webHidden/>
          </w:rPr>
        </w:r>
        <w:r w:rsidR="00310AB1" w:rsidRPr="00DD408E">
          <w:rPr>
            <w:noProof/>
            <w:webHidden/>
          </w:rPr>
          <w:fldChar w:fldCharType="separate"/>
        </w:r>
        <w:r w:rsidR="00310AB1" w:rsidRPr="00DD408E">
          <w:rPr>
            <w:noProof/>
            <w:webHidden/>
          </w:rPr>
          <w:t>1</w:t>
        </w:r>
        <w:r w:rsidR="00310AB1" w:rsidRPr="00DD408E">
          <w:rPr>
            <w:noProof/>
            <w:webHidden/>
          </w:rPr>
          <w:fldChar w:fldCharType="end"/>
        </w:r>
      </w:hyperlink>
    </w:p>
    <w:p w14:paraId="0BF82061" w14:textId="77777777" w:rsidR="00310AB1" w:rsidRPr="00DD408E" w:rsidRDefault="00822460">
      <w:pPr>
        <w:pStyle w:val="TOC1"/>
        <w:tabs>
          <w:tab w:val="right" w:leader="dot" w:pos="9350"/>
        </w:tabs>
        <w:rPr>
          <w:rFonts w:eastAsiaTheme="minorEastAsia"/>
          <w:b w:val="0"/>
          <w:bCs w:val="0"/>
          <w:caps w:val="0"/>
          <w:noProof/>
          <w:sz w:val="22"/>
          <w:szCs w:val="22"/>
        </w:rPr>
      </w:pPr>
      <w:hyperlink w:anchor="_Toc396209412" w:history="1">
        <w:r w:rsidR="00310AB1" w:rsidRPr="00DD408E">
          <w:rPr>
            <w:rStyle w:val="Hyperlink"/>
            <w:noProof/>
          </w:rPr>
          <w:t>B. The ASRI Board of Directors</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_Toc396209412 \h </w:instrText>
        </w:r>
        <w:r w:rsidR="00310AB1" w:rsidRPr="00DD408E">
          <w:rPr>
            <w:noProof/>
            <w:webHidden/>
          </w:rPr>
        </w:r>
        <w:r w:rsidR="00310AB1" w:rsidRPr="00DD408E">
          <w:rPr>
            <w:noProof/>
            <w:webHidden/>
          </w:rPr>
          <w:fldChar w:fldCharType="separate"/>
        </w:r>
        <w:r w:rsidR="00310AB1" w:rsidRPr="00DD408E">
          <w:rPr>
            <w:noProof/>
            <w:webHidden/>
          </w:rPr>
          <w:t>1</w:t>
        </w:r>
        <w:r w:rsidR="00310AB1" w:rsidRPr="00DD408E">
          <w:rPr>
            <w:noProof/>
            <w:webHidden/>
          </w:rPr>
          <w:fldChar w:fldCharType="end"/>
        </w:r>
      </w:hyperlink>
    </w:p>
    <w:p w14:paraId="0BF82062" w14:textId="77777777" w:rsidR="00310AB1" w:rsidRPr="00DD408E" w:rsidRDefault="00822460">
      <w:pPr>
        <w:pStyle w:val="TOC1"/>
        <w:tabs>
          <w:tab w:val="right" w:leader="dot" w:pos="9350"/>
        </w:tabs>
        <w:rPr>
          <w:rFonts w:eastAsiaTheme="minorEastAsia"/>
          <w:b w:val="0"/>
          <w:bCs w:val="0"/>
          <w:caps w:val="0"/>
          <w:noProof/>
          <w:sz w:val="22"/>
          <w:szCs w:val="22"/>
        </w:rPr>
      </w:pPr>
      <w:hyperlink w:anchor="_Toc396209413" w:history="1">
        <w:r w:rsidR="00310AB1" w:rsidRPr="00DD408E">
          <w:rPr>
            <w:rStyle w:val="Hyperlink"/>
            <w:noProof/>
          </w:rPr>
          <w:t>C. Members, Associates, and Staff</w:t>
        </w:r>
        <w:r w:rsidR="00310AB1" w:rsidRPr="00DD408E">
          <w:rPr>
            <w:noProof/>
            <w:webHidden/>
          </w:rPr>
          <w:tab/>
        </w:r>
        <w:r w:rsidR="00310AB1" w:rsidRPr="00DD408E">
          <w:rPr>
            <w:noProof/>
            <w:webHidden/>
          </w:rPr>
          <w:fldChar w:fldCharType="begin"/>
        </w:r>
        <w:r w:rsidR="00310AB1" w:rsidRPr="00DD408E">
          <w:rPr>
            <w:noProof/>
            <w:webHidden/>
          </w:rPr>
          <w:instrText xml:space="preserve"> PAGEREF _Toc396209413 \h </w:instrText>
        </w:r>
        <w:r w:rsidR="00310AB1" w:rsidRPr="00DD408E">
          <w:rPr>
            <w:noProof/>
            <w:webHidden/>
          </w:rPr>
        </w:r>
        <w:r w:rsidR="00310AB1" w:rsidRPr="00DD408E">
          <w:rPr>
            <w:noProof/>
            <w:webHidden/>
          </w:rPr>
          <w:fldChar w:fldCharType="separate"/>
        </w:r>
        <w:r w:rsidR="00310AB1" w:rsidRPr="00DD408E">
          <w:rPr>
            <w:noProof/>
            <w:webHidden/>
          </w:rPr>
          <w:t>1</w:t>
        </w:r>
        <w:r w:rsidR="00310AB1" w:rsidRPr="00DD408E">
          <w:rPr>
            <w:noProof/>
            <w:webHidden/>
          </w:rPr>
          <w:fldChar w:fldCharType="end"/>
        </w:r>
      </w:hyperlink>
    </w:p>
    <w:p w14:paraId="1F314EC2" w14:textId="77777777" w:rsidR="00DD408E" w:rsidRDefault="006206E2" w:rsidP="00DD408E">
      <w:pPr>
        <w:shd w:val="clear" w:color="auto" w:fill="FFFFFF"/>
        <w:tabs>
          <w:tab w:val="left" w:pos="720"/>
        </w:tabs>
        <w:spacing w:line="254" w:lineRule="exact"/>
        <w:ind w:left="720" w:right="10"/>
        <w:rPr>
          <w:rFonts w:eastAsia="Times New Roman" w:cs="Times New Roman"/>
          <w:b/>
          <w:kern w:val="24"/>
          <w:sz w:val="96"/>
          <w:szCs w:val="96"/>
        </w:rPr>
        <w:sectPr w:rsidR="00DD408E" w:rsidSect="00DD408E">
          <w:pgSz w:w="12240" w:h="15840"/>
          <w:pgMar w:top="1252" w:right="1584" w:bottom="1440" w:left="1296" w:header="810" w:footer="165" w:gutter="0"/>
          <w:pgNumType w:start="1" w:chapStyle="1"/>
          <w:cols w:space="720"/>
        </w:sectPr>
      </w:pPr>
      <w:r w:rsidRPr="00DD408E">
        <w:rPr>
          <w:rFonts w:eastAsia="Times New Roman" w:cs="Times New Roman"/>
          <w:spacing w:val="-6"/>
          <w:szCs w:val="24"/>
        </w:rPr>
        <w:fldChar w:fldCharType="end"/>
      </w:r>
      <w:bookmarkStart w:id="12" w:name="_Toc224438089"/>
      <w:bookmarkStart w:id="13" w:name="_Toc396209139"/>
    </w:p>
    <w:p w14:paraId="0BF82068" w14:textId="2E3CC197" w:rsidR="006206E2" w:rsidRPr="00DD408E" w:rsidRDefault="006206E2" w:rsidP="008C417C">
      <w:pPr>
        <w:pStyle w:val="Heading1"/>
        <w:numPr>
          <w:ilvl w:val="0"/>
          <w:numId w:val="38"/>
        </w:numPr>
      </w:pPr>
      <w:r w:rsidRPr="00DD408E">
        <w:lastRenderedPageBreak/>
        <w:t>Organization and Administration</w:t>
      </w:r>
      <w:bookmarkEnd w:id="12"/>
      <w:bookmarkEnd w:id="13"/>
    </w:p>
    <w:p w14:paraId="000CC157" w14:textId="77777777" w:rsidR="00DD408E" w:rsidRDefault="00DD408E" w:rsidP="003C06FE">
      <w:bookmarkStart w:id="14" w:name="_Toc224438090"/>
      <w:bookmarkStart w:id="15" w:name="_Toc396209140"/>
    </w:p>
    <w:p w14:paraId="0BF82069" w14:textId="5F12882A" w:rsidR="006206E2" w:rsidRPr="008C417C" w:rsidRDefault="006206E2" w:rsidP="008C417C">
      <w:pPr>
        <w:pStyle w:val="Heading2"/>
      </w:pPr>
      <w:r w:rsidRPr="008C417C">
        <w:t>RESOLUTION</w:t>
      </w:r>
      <w:bookmarkEnd w:id="14"/>
      <w:bookmarkEnd w:id="15"/>
    </w:p>
    <w:p w14:paraId="0BF8206A" w14:textId="77777777" w:rsidR="006206E2" w:rsidRPr="00DD408E" w:rsidRDefault="006206E2" w:rsidP="006206E2">
      <w:pPr>
        <w:tabs>
          <w:tab w:val="left" w:pos="-720"/>
        </w:tabs>
        <w:suppressAutoHyphens/>
        <w:ind w:left="720"/>
        <w:rPr>
          <w:rFonts w:eastAsia="Times New Roman" w:cs="Times New Roman"/>
          <w:szCs w:val="24"/>
          <w:u w:val="single"/>
        </w:rPr>
      </w:pPr>
    </w:p>
    <w:p w14:paraId="0BF8206B" w14:textId="77777777" w:rsidR="006206E2" w:rsidRPr="00DD408E" w:rsidRDefault="006206E2" w:rsidP="006206E2">
      <w:pPr>
        <w:tabs>
          <w:tab w:val="left" w:pos="-720"/>
        </w:tabs>
        <w:suppressAutoHyphens/>
        <w:ind w:left="720"/>
        <w:jc w:val="center"/>
        <w:rPr>
          <w:rFonts w:eastAsia="Times New Roman" w:cs="Times New Roman"/>
          <w:szCs w:val="24"/>
          <w:u w:val="single"/>
        </w:rPr>
      </w:pPr>
      <w:r w:rsidRPr="00DD408E">
        <w:rPr>
          <w:rFonts w:eastAsia="Times New Roman" w:cs="Times New Roman"/>
          <w:szCs w:val="24"/>
          <w:u w:val="single"/>
        </w:rPr>
        <w:t>Action by Written Consent of</w:t>
      </w:r>
    </w:p>
    <w:p w14:paraId="0BF8206C" w14:textId="77777777" w:rsidR="006206E2" w:rsidRPr="00DD408E" w:rsidRDefault="006206E2" w:rsidP="006206E2">
      <w:pPr>
        <w:tabs>
          <w:tab w:val="left" w:pos="-720"/>
        </w:tabs>
        <w:suppressAutoHyphens/>
        <w:ind w:left="720"/>
        <w:jc w:val="center"/>
        <w:rPr>
          <w:rFonts w:eastAsia="Times New Roman" w:cs="Times New Roman"/>
          <w:szCs w:val="24"/>
          <w:u w:val="single"/>
        </w:rPr>
      </w:pPr>
      <w:r w:rsidRPr="00DD408E">
        <w:rPr>
          <w:rFonts w:eastAsia="Times New Roman" w:cs="Times New Roman"/>
          <w:szCs w:val="24"/>
          <w:u w:val="single"/>
        </w:rPr>
        <w:t xml:space="preserve">Board of Directors of </w:t>
      </w:r>
    </w:p>
    <w:p w14:paraId="0BF8206D" w14:textId="77777777" w:rsidR="006206E2" w:rsidRPr="00DD408E" w:rsidRDefault="006206E2" w:rsidP="006206E2">
      <w:pPr>
        <w:tabs>
          <w:tab w:val="left" w:pos="-720"/>
        </w:tabs>
        <w:suppressAutoHyphens/>
        <w:ind w:left="720"/>
        <w:jc w:val="center"/>
        <w:rPr>
          <w:rFonts w:eastAsia="Times New Roman" w:cs="Times New Roman"/>
          <w:szCs w:val="24"/>
          <w:u w:val="single"/>
        </w:rPr>
      </w:pPr>
      <w:r w:rsidRPr="00DD408E">
        <w:rPr>
          <w:rFonts w:eastAsia="Times New Roman" w:cs="Times New Roman"/>
          <w:szCs w:val="24"/>
          <w:u w:val="single"/>
        </w:rPr>
        <w:t>Aviation Spectrum Resources, Incorporated</w:t>
      </w:r>
    </w:p>
    <w:p w14:paraId="0BF8206E" w14:textId="77777777" w:rsidR="006206E2" w:rsidRPr="00DD408E" w:rsidRDefault="006206E2" w:rsidP="006206E2">
      <w:pPr>
        <w:tabs>
          <w:tab w:val="left" w:pos="-720"/>
        </w:tabs>
        <w:suppressAutoHyphens/>
        <w:ind w:left="720"/>
        <w:jc w:val="center"/>
        <w:rPr>
          <w:rFonts w:eastAsia="Times New Roman" w:cs="Times New Roman"/>
          <w:szCs w:val="24"/>
          <w:u w:val="single"/>
        </w:rPr>
      </w:pPr>
    </w:p>
    <w:p w14:paraId="0BF8206F" w14:textId="77777777" w:rsidR="006206E2" w:rsidRPr="00DD408E" w:rsidRDefault="006206E2" w:rsidP="006206E2">
      <w:pPr>
        <w:tabs>
          <w:tab w:val="left" w:pos="-720"/>
        </w:tabs>
        <w:suppressAutoHyphens/>
        <w:ind w:left="720"/>
        <w:jc w:val="center"/>
        <w:rPr>
          <w:rFonts w:eastAsia="Times New Roman" w:cs="Times New Roman"/>
          <w:szCs w:val="24"/>
          <w:u w:val="single"/>
        </w:rPr>
      </w:pPr>
      <w:r w:rsidRPr="00DD408E">
        <w:rPr>
          <w:rFonts w:eastAsia="Times New Roman" w:cs="Times New Roman"/>
          <w:szCs w:val="24"/>
          <w:u w:val="single"/>
        </w:rPr>
        <w:t>December 31, 2005</w:t>
      </w:r>
    </w:p>
    <w:p w14:paraId="0BF82070" w14:textId="77777777" w:rsidR="006206E2" w:rsidRPr="00DD408E" w:rsidRDefault="006206E2" w:rsidP="006206E2">
      <w:pPr>
        <w:tabs>
          <w:tab w:val="left" w:pos="-720"/>
        </w:tabs>
        <w:suppressAutoHyphens/>
        <w:ind w:left="720"/>
        <w:jc w:val="center"/>
        <w:rPr>
          <w:rFonts w:eastAsia="Times New Roman" w:cs="Times New Roman"/>
          <w:szCs w:val="24"/>
          <w:u w:val="single"/>
        </w:rPr>
      </w:pPr>
    </w:p>
    <w:p w14:paraId="0BF82071" w14:textId="77777777" w:rsidR="006206E2" w:rsidRPr="00DD408E" w:rsidRDefault="006206E2" w:rsidP="006206E2">
      <w:pPr>
        <w:tabs>
          <w:tab w:val="left" w:pos="-720"/>
        </w:tabs>
        <w:suppressAutoHyphens/>
        <w:rPr>
          <w:rFonts w:eastAsia="Times New Roman" w:cs="Times New Roman"/>
          <w:szCs w:val="24"/>
        </w:rPr>
      </w:pPr>
      <w:r w:rsidRPr="00DD408E">
        <w:rPr>
          <w:rFonts w:eastAsia="Times New Roman" w:cs="Times New Roman"/>
          <w:szCs w:val="24"/>
        </w:rPr>
        <w:t>“The undersigned, being the sole member of the Board of Directors (the “Board”) of Aviation Spectrum Resources, Incorporated, a Delaware corporation (the “Corporation”), in lieu of holding a special meeting of the Board, hereby takes the following actions and adopts the following resolutions by unanimous written consent, pursuant to Section 141(f) of the Delaware General Corporation Law (the “DGCL”): Appointment of Directors, Appointment of Officers, and General Resolutions.</w:t>
      </w:r>
    </w:p>
    <w:p w14:paraId="0BF82072" w14:textId="77777777" w:rsidR="006206E2" w:rsidRPr="00DD408E" w:rsidRDefault="006206E2" w:rsidP="006206E2">
      <w:pPr>
        <w:tabs>
          <w:tab w:val="left" w:pos="-720"/>
        </w:tabs>
        <w:suppressAutoHyphens/>
        <w:rPr>
          <w:rFonts w:eastAsia="Times New Roman" w:cs="Times New Roman"/>
          <w:szCs w:val="24"/>
        </w:rPr>
      </w:pPr>
    </w:p>
    <w:p w14:paraId="0BF82073" w14:textId="77777777" w:rsidR="006206E2" w:rsidRPr="00DD408E" w:rsidRDefault="006206E2" w:rsidP="006206E2">
      <w:pPr>
        <w:tabs>
          <w:tab w:val="left" w:pos="-720"/>
        </w:tabs>
        <w:suppressAutoHyphens/>
        <w:rPr>
          <w:rFonts w:eastAsia="Times New Roman" w:cs="Times New Roman"/>
          <w:szCs w:val="24"/>
        </w:rPr>
      </w:pPr>
      <w:r w:rsidRPr="00DD408E">
        <w:rPr>
          <w:rFonts w:eastAsia="Times New Roman" w:cs="Times New Roman"/>
          <w:szCs w:val="24"/>
        </w:rPr>
        <w:t xml:space="preserve">This Action by Written Consent of the Board of Directors of Aviation Spectrum Resources, Incorporated is effective as of the date first set forth above,” Signed John M. Belcher </w:t>
      </w:r>
    </w:p>
    <w:p w14:paraId="0BF82074" w14:textId="77777777" w:rsidR="006206E2" w:rsidRPr="00DD408E" w:rsidRDefault="006206E2" w:rsidP="006206E2">
      <w:pPr>
        <w:tabs>
          <w:tab w:val="left" w:pos="-720"/>
        </w:tabs>
        <w:suppressAutoHyphens/>
        <w:ind w:left="720"/>
        <w:rPr>
          <w:rFonts w:eastAsia="Times New Roman" w:cs="Times New Roman"/>
          <w:szCs w:val="24"/>
          <w:u w:val="single"/>
        </w:rPr>
      </w:pPr>
    </w:p>
    <w:p w14:paraId="0BF82075" w14:textId="77777777" w:rsidR="006206E2" w:rsidRPr="00DD408E" w:rsidRDefault="006206E2" w:rsidP="006206E2">
      <w:pPr>
        <w:tabs>
          <w:tab w:val="center" w:pos="4680"/>
        </w:tabs>
        <w:suppressAutoHyphens/>
        <w:ind w:left="720"/>
        <w:rPr>
          <w:rFonts w:eastAsia="Times New Roman" w:cs="Times New Roman"/>
          <w:szCs w:val="24"/>
          <w:u w:val="single"/>
        </w:rPr>
      </w:pPr>
      <w:r w:rsidRPr="00DD408E">
        <w:rPr>
          <w:rFonts w:eastAsia="Times New Roman" w:cs="Times New Roman"/>
          <w:szCs w:val="24"/>
        </w:rPr>
        <w:tab/>
      </w:r>
      <w:r w:rsidRPr="00DD408E">
        <w:rPr>
          <w:rFonts w:eastAsia="Times New Roman" w:cs="Times New Roman"/>
          <w:szCs w:val="24"/>
          <w:u w:val="single"/>
        </w:rPr>
        <w:t>Adopted by the ARINC Board of Directors</w:t>
      </w:r>
    </w:p>
    <w:p w14:paraId="0BF82076" w14:textId="77777777" w:rsidR="006206E2" w:rsidRPr="00DD408E" w:rsidRDefault="006206E2" w:rsidP="006206E2">
      <w:pPr>
        <w:tabs>
          <w:tab w:val="left" w:pos="-720"/>
        </w:tabs>
        <w:suppressAutoHyphens/>
        <w:ind w:left="720"/>
        <w:rPr>
          <w:rFonts w:eastAsia="Times New Roman" w:cs="Times New Roman"/>
          <w:szCs w:val="24"/>
          <w:u w:val="single"/>
        </w:rPr>
      </w:pPr>
    </w:p>
    <w:p w14:paraId="0BF82077" w14:textId="77777777" w:rsidR="006206E2" w:rsidRPr="00DD408E" w:rsidRDefault="006206E2" w:rsidP="006206E2">
      <w:pPr>
        <w:tabs>
          <w:tab w:val="center" w:pos="4680"/>
        </w:tabs>
        <w:suppressAutoHyphens/>
        <w:ind w:left="720"/>
        <w:rPr>
          <w:rFonts w:eastAsia="Times New Roman" w:cs="Times New Roman"/>
          <w:szCs w:val="24"/>
          <w:u w:val="single"/>
        </w:rPr>
      </w:pPr>
      <w:r w:rsidRPr="00DD408E">
        <w:rPr>
          <w:rFonts w:eastAsia="Times New Roman" w:cs="Times New Roman"/>
          <w:szCs w:val="24"/>
        </w:rPr>
        <w:tab/>
      </w:r>
      <w:r w:rsidRPr="00DD408E">
        <w:rPr>
          <w:rFonts w:eastAsia="Times New Roman" w:cs="Times New Roman"/>
          <w:szCs w:val="24"/>
          <w:u w:val="single"/>
        </w:rPr>
        <w:t>October 20, 1999</w:t>
      </w:r>
    </w:p>
    <w:p w14:paraId="0BF82078" w14:textId="77777777" w:rsidR="006206E2" w:rsidRPr="00DD408E" w:rsidRDefault="006206E2" w:rsidP="006206E2">
      <w:pPr>
        <w:tabs>
          <w:tab w:val="left" w:pos="-720"/>
        </w:tabs>
        <w:suppressAutoHyphens/>
        <w:ind w:left="720"/>
        <w:rPr>
          <w:rFonts w:eastAsia="Times New Roman" w:cs="Times New Roman"/>
          <w:szCs w:val="24"/>
          <w:u w:val="single"/>
        </w:rPr>
      </w:pPr>
    </w:p>
    <w:p w14:paraId="0BF82079" w14:textId="77777777" w:rsidR="006206E2" w:rsidRPr="00DD408E" w:rsidRDefault="006206E2" w:rsidP="006206E2">
      <w:pPr>
        <w:tabs>
          <w:tab w:val="left" w:pos="-720"/>
        </w:tabs>
        <w:suppressAutoHyphens/>
        <w:rPr>
          <w:rFonts w:eastAsia="Times New Roman" w:cs="Times New Roman"/>
          <w:szCs w:val="24"/>
        </w:rPr>
      </w:pPr>
      <w:r w:rsidRPr="00DD408E">
        <w:rPr>
          <w:rFonts w:eastAsia="Times New Roman" w:cs="Times New Roman"/>
          <w:szCs w:val="24"/>
        </w:rPr>
        <w:t>"WHEREAS, it is the desire of the Board of Directors of Aeronautical Radio, Inc. to call upon the expertise and assistance of the users of ARINC services in the development of plans and policies with regard to the use and regulation of the radio frequency spectrum, and believes that it would be beneficial to the Board and to the users of ARINC services were the membership of the Aeronautical Frequency Committee expanded to be as representative as practicable of all aircraft operators using ARINC's air-ground radio services;</w:t>
      </w:r>
    </w:p>
    <w:p w14:paraId="0BF8207A" w14:textId="77777777" w:rsidR="006206E2" w:rsidRPr="00DD408E" w:rsidRDefault="006206E2" w:rsidP="006206E2">
      <w:pPr>
        <w:tabs>
          <w:tab w:val="left" w:pos="-720"/>
        </w:tabs>
        <w:suppressAutoHyphens/>
        <w:rPr>
          <w:rFonts w:eastAsia="Times New Roman" w:cs="Times New Roman"/>
          <w:szCs w:val="24"/>
        </w:rPr>
      </w:pPr>
    </w:p>
    <w:p w14:paraId="0BF8207B" w14:textId="77777777" w:rsidR="006206E2" w:rsidRPr="00DD408E" w:rsidRDefault="006206E2" w:rsidP="006206E2">
      <w:pPr>
        <w:tabs>
          <w:tab w:val="left" w:pos="-720"/>
        </w:tabs>
        <w:suppressAutoHyphens/>
        <w:rPr>
          <w:rFonts w:eastAsia="Times New Roman" w:cs="Times New Roman"/>
          <w:szCs w:val="24"/>
        </w:rPr>
      </w:pPr>
      <w:r w:rsidRPr="00DD408E">
        <w:rPr>
          <w:rFonts w:eastAsia="Times New Roman" w:cs="Times New Roman"/>
          <w:szCs w:val="24"/>
        </w:rPr>
        <w:t>BE IT THEREFORE RESOLVED, that the Aeronautical Frequency Committee shall be directly responsible to the Board of Directors; that the Terms of Reference attached are adopted for the Aeronautical Frequency Committee; and that the Aeronautical Frequency Committee is requested to make such recommendations and suggestions as it may deem appropriate for consideration by the Board of Directors."</w:t>
      </w:r>
    </w:p>
    <w:p w14:paraId="0BF8207C" w14:textId="77777777" w:rsidR="006206E2" w:rsidRPr="00DD408E" w:rsidRDefault="006206E2" w:rsidP="006206E2">
      <w:pPr>
        <w:tabs>
          <w:tab w:val="left" w:pos="-720"/>
        </w:tabs>
        <w:suppressAutoHyphens/>
        <w:spacing w:before="120" w:after="120"/>
        <w:ind w:left="720"/>
        <w:rPr>
          <w:rFonts w:eastAsia="Times New Roman" w:cs="Times New Roman"/>
          <w:szCs w:val="24"/>
        </w:rPr>
      </w:pPr>
      <w:r w:rsidRPr="00DD408E">
        <w:rPr>
          <w:rFonts w:eastAsia="Times New Roman" w:cs="Times New Roman"/>
          <w:szCs w:val="24"/>
        </w:rPr>
        <w:br w:type="page"/>
      </w:r>
    </w:p>
    <w:p w14:paraId="7A873525" w14:textId="77777777" w:rsidR="008C417C" w:rsidRDefault="006206E2" w:rsidP="008C417C">
      <w:pPr>
        <w:pStyle w:val="Heading2"/>
      </w:pPr>
      <w:bookmarkStart w:id="16" w:name="_Toc224438091"/>
      <w:bookmarkStart w:id="17" w:name="_Toc396209141"/>
      <w:r w:rsidRPr="008C417C">
        <w:lastRenderedPageBreak/>
        <w:t>TERMS OF REFERENCE</w:t>
      </w:r>
      <w:bookmarkStart w:id="18" w:name="_Toc224438092"/>
      <w:bookmarkStart w:id="19" w:name="_Toc396209142"/>
      <w:bookmarkEnd w:id="16"/>
      <w:bookmarkEnd w:id="17"/>
    </w:p>
    <w:p w14:paraId="0459BDA8" w14:textId="77777777" w:rsidR="008C417C" w:rsidRPr="008C417C" w:rsidRDefault="008C417C" w:rsidP="003C06FE"/>
    <w:p w14:paraId="0BF8207F" w14:textId="300EC1A1" w:rsidR="006206E2" w:rsidRPr="008C417C" w:rsidRDefault="006206E2" w:rsidP="008C417C">
      <w:pPr>
        <w:pStyle w:val="Heading3"/>
        <w:rPr>
          <w:rFonts w:eastAsiaTheme="minorHAnsi" w:cstheme="minorBidi"/>
          <w:szCs w:val="22"/>
        </w:rPr>
      </w:pPr>
      <w:r w:rsidRPr="00DD408E">
        <w:t>Purpose</w:t>
      </w:r>
      <w:bookmarkEnd w:id="18"/>
      <w:bookmarkEnd w:id="19"/>
    </w:p>
    <w:p w14:paraId="0BF82080" w14:textId="77777777" w:rsidR="006206E2" w:rsidRPr="00DD408E" w:rsidRDefault="006206E2" w:rsidP="009B02B5">
      <w:pPr>
        <w:tabs>
          <w:tab w:val="left" w:pos="-720"/>
        </w:tabs>
        <w:suppressAutoHyphens/>
        <w:rPr>
          <w:rFonts w:eastAsia="Times New Roman" w:cs="Times New Roman"/>
          <w:szCs w:val="24"/>
          <w:u w:val="single"/>
        </w:rPr>
      </w:pPr>
    </w:p>
    <w:p w14:paraId="0BF82081" w14:textId="3F8EFEEF" w:rsidR="006206E2" w:rsidRPr="00DD408E" w:rsidRDefault="006206E2" w:rsidP="009B02B5">
      <w:pPr>
        <w:tabs>
          <w:tab w:val="left" w:pos="-720"/>
        </w:tabs>
        <w:suppressAutoHyphens/>
        <w:rPr>
          <w:rFonts w:eastAsia="Times New Roman" w:cs="Times New Roman"/>
          <w:szCs w:val="24"/>
        </w:rPr>
      </w:pPr>
      <w:r w:rsidRPr="00DD408E">
        <w:rPr>
          <w:rFonts w:eastAsia="Times New Roman" w:cs="Times New Roman"/>
          <w:szCs w:val="24"/>
        </w:rPr>
        <w:t>The Aeronautical Frequency Committee (AFC) shall be an ASRI sponsored industry committee providing assistance in the formulation of industry recommendations and policies relating to the allocation, assignment and use of the</w:t>
      </w:r>
      <w:ins w:id="20" w:author="ACR" w:date="2015-06-02T12:15:00Z">
        <w:r w:rsidR="00065AC6">
          <w:rPr>
            <w:rFonts w:eastAsia="Times New Roman" w:cs="Times New Roman"/>
            <w:szCs w:val="24"/>
          </w:rPr>
          <w:t xml:space="preserve"> VHF and HF</w:t>
        </w:r>
      </w:ins>
      <w:r w:rsidRPr="00DD408E">
        <w:rPr>
          <w:rFonts w:eastAsia="Times New Roman" w:cs="Times New Roman"/>
          <w:szCs w:val="24"/>
        </w:rPr>
        <w:t xml:space="preserve"> radio frequency spectrum</w:t>
      </w:r>
      <w:ins w:id="21" w:author="ACR" w:date="2015-06-02T12:15:00Z">
        <w:r w:rsidR="00065AC6">
          <w:rPr>
            <w:rFonts w:eastAsia="Times New Roman" w:cs="Times New Roman"/>
            <w:szCs w:val="24"/>
          </w:rPr>
          <w:t>.  The AFC will also consider</w:t>
        </w:r>
      </w:ins>
      <w:del w:id="22" w:author="ACR" w:date="2015-06-02T12:15:00Z">
        <w:r w:rsidRPr="00DD408E" w:rsidDel="00065AC6">
          <w:rPr>
            <w:rFonts w:eastAsia="Times New Roman" w:cs="Times New Roman"/>
            <w:szCs w:val="24"/>
          </w:rPr>
          <w:delText xml:space="preserve"> and</w:delText>
        </w:r>
      </w:del>
      <w:r w:rsidRPr="00DD408E">
        <w:rPr>
          <w:rFonts w:eastAsia="Times New Roman" w:cs="Times New Roman"/>
          <w:szCs w:val="24"/>
        </w:rPr>
        <w:t xml:space="preserve"> regulatory matters pertaining </w:t>
      </w:r>
      <w:del w:id="23" w:author="ACR" w:date="2015-06-02T12:16:00Z">
        <w:r w:rsidRPr="00DD408E" w:rsidDel="00065AC6">
          <w:rPr>
            <w:rFonts w:eastAsia="Times New Roman" w:cs="Times New Roman"/>
            <w:szCs w:val="24"/>
          </w:rPr>
          <w:delText>thereto</w:delText>
        </w:r>
      </w:del>
      <w:ins w:id="24" w:author="ACR" w:date="2015-06-02T12:16:00Z">
        <w:r w:rsidR="00F54C1C">
          <w:rPr>
            <w:rFonts w:eastAsia="Times New Roman" w:cs="Times New Roman"/>
            <w:szCs w:val="24"/>
          </w:rPr>
          <w:t>to all</w:t>
        </w:r>
        <w:r w:rsidR="00065AC6">
          <w:rPr>
            <w:rFonts w:eastAsia="Times New Roman" w:cs="Times New Roman"/>
            <w:szCs w:val="24"/>
          </w:rPr>
          <w:t xml:space="preserve"> spectrum</w:t>
        </w:r>
      </w:ins>
      <w:ins w:id="25" w:author="ACR" w:date="2015-10-05T14:43:00Z">
        <w:r w:rsidR="00F54C1C">
          <w:rPr>
            <w:rFonts w:eastAsia="Times New Roman" w:cs="Times New Roman"/>
            <w:szCs w:val="24"/>
          </w:rPr>
          <w:t xml:space="preserve"> used by commercial </w:t>
        </w:r>
      </w:ins>
      <w:ins w:id="26" w:author="ACR" w:date="2015-10-05T14:44:00Z">
        <w:r w:rsidR="00F54C1C">
          <w:rPr>
            <w:rFonts w:eastAsia="Times New Roman" w:cs="Times New Roman"/>
            <w:szCs w:val="24"/>
          </w:rPr>
          <w:t>aviation</w:t>
        </w:r>
      </w:ins>
      <w:ins w:id="27" w:author="ACR" w:date="2015-10-05T14:43:00Z">
        <w:r w:rsidR="00F54C1C">
          <w:rPr>
            <w:rFonts w:eastAsia="Times New Roman" w:cs="Times New Roman"/>
            <w:szCs w:val="24"/>
          </w:rPr>
          <w:t xml:space="preserve"> operations</w:t>
        </w:r>
      </w:ins>
      <w:r w:rsidRPr="00DD408E">
        <w:rPr>
          <w:rFonts w:eastAsia="Times New Roman" w:cs="Times New Roman"/>
          <w:szCs w:val="24"/>
        </w:rPr>
        <w:t xml:space="preserve">, </w:t>
      </w:r>
      <w:ins w:id="28" w:author="ACR" w:date="2015-10-05T14:44:00Z">
        <w:r w:rsidR="00F54C1C">
          <w:rPr>
            <w:rFonts w:eastAsia="Times New Roman" w:cs="Times New Roman"/>
            <w:szCs w:val="24"/>
          </w:rPr>
          <w:t xml:space="preserve">at </w:t>
        </w:r>
      </w:ins>
      <w:r w:rsidRPr="00DD408E">
        <w:rPr>
          <w:rFonts w:eastAsia="Times New Roman" w:cs="Times New Roman"/>
          <w:szCs w:val="24"/>
        </w:rPr>
        <w:t>both domestic and international</w:t>
      </w:r>
      <w:ins w:id="29" w:author="ACR" w:date="2015-10-05T14:44:00Z">
        <w:r w:rsidR="00F54C1C">
          <w:rPr>
            <w:rFonts w:eastAsia="Times New Roman" w:cs="Times New Roman"/>
            <w:szCs w:val="24"/>
          </w:rPr>
          <w:t xml:space="preserve"> levels</w:t>
        </w:r>
      </w:ins>
      <w:r w:rsidRPr="00DD408E">
        <w:rPr>
          <w:rFonts w:eastAsia="Times New Roman" w:cs="Times New Roman"/>
          <w:szCs w:val="24"/>
        </w:rPr>
        <w:t>.</w:t>
      </w:r>
    </w:p>
    <w:p w14:paraId="0BF82082" w14:textId="77777777" w:rsidR="006206E2" w:rsidRPr="00DD408E" w:rsidRDefault="006206E2" w:rsidP="009B02B5">
      <w:pPr>
        <w:tabs>
          <w:tab w:val="left" w:pos="-720"/>
        </w:tabs>
        <w:suppressAutoHyphens/>
        <w:rPr>
          <w:rFonts w:eastAsia="Times New Roman" w:cs="Times New Roman"/>
          <w:szCs w:val="24"/>
        </w:rPr>
      </w:pPr>
    </w:p>
    <w:p w14:paraId="0BF82083" w14:textId="77777777" w:rsidR="006206E2" w:rsidRPr="00DD408E" w:rsidRDefault="006206E2" w:rsidP="009B02B5">
      <w:pPr>
        <w:tabs>
          <w:tab w:val="left" w:pos="-720"/>
        </w:tabs>
        <w:suppressAutoHyphens/>
        <w:rPr>
          <w:rFonts w:eastAsia="Times New Roman" w:cs="Times New Roman"/>
          <w:szCs w:val="24"/>
        </w:rPr>
      </w:pPr>
      <w:r w:rsidRPr="00DD408E">
        <w:rPr>
          <w:rFonts w:eastAsia="Times New Roman" w:cs="Times New Roman"/>
          <w:szCs w:val="24"/>
        </w:rPr>
        <w:t>In fulfilling its purpose, the Aeronautical Frequency Committee (AFC) shall study aeronautical and land mobile systems concepts and recommend to the ASRI Board of Directors the assignment, use and control of radio frequencies related thereto.  The AFC shall also maintain a constant awareness of the status of regulatory matters pertaining to the use of the radio frequency spectrum, and recommend, where necessary, appropriate action to the ASRI Board of Directors.</w:t>
      </w:r>
    </w:p>
    <w:p w14:paraId="0BF82084" w14:textId="77777777" w:rsidR="006206E2" w:rsidRPr="00DD408E" w:rsidRDefault="006206E2" w:rsidP="009B02B5">
      <w:pPr>
        <w:tabs>
          <w:tab w:val="left" w:pos="-720"/>
        </w:tabs>
        <w:suppressAutoHyphens/>
        <w:rPr>
          <w:rFonts w:eastAsia="Times New Roman" w:cs="Times New Roman"/>
          <w:szCs w:val="24"/>
        </w:rPr>
      </w:pPr>
    </w:p>
    <w:p w14:paraId="0BF82085" w14:textId="621E61C5" w:rsidR="006206E2" w:rsidRPr="00DD408E" w:rsidRDefault="006206E2" w:rsidP="008C417C">
      <w:pPr>
        <w:pStyle w:val="Heading3"/>
      </w:pPr>
      <w:bookmarkStart w:id="30" w:name="_Toc224438093"/>
      <w:bookmarkStart w:id="31" w:name="_Toc396209143"/>
      <w:r w:rsidRPr="00DD408E">
        <w:t>Membership</w:t>
      </w:r>
      <w:bookmarkEnd w:id="30"/>
      <w:bookmarkEnd w:id="31"/>
    </w:p>
    <w:p w14:paraId="0BF82086" w14:textId="77777777" w:rsidR="006206E2" w:rsidRPr="00DD408E" w:rsidRDefault="006206E2" w:rsidP="009B02B5">
      <w:pPr>
        <w:tabs>
          <w:tab w:val="left" w:pos="-720"/>
        </w:tabs>
        <w:suppressAutoHyphens/>
        <w:rPr>
          <w:rFonts w:eastAsia="Times New Roman" w:cs="Times New Roman"/>
          <w:szCs w:val="24"/>
          <w:u w:val="single"/>
        </w:rPr>
      </w:pPr>
    </w:p>
    <w:p w14:paraId="0BF82087" w14:textId="6994F631" w:rsidR="006206E2" w:rsidRPr="00DD408E" w:rsidRDefault="006206E2" w:rsidP="009B02B5">
      <w:pPr>
        <w:tabs>
          <w:tab w:val="left" w:pos="-720"/>
        </w:tabs>
        <w:suppressAutoHyphens/>
        <w:rPr>
          <w:rFonts w:eastAsia="Times New Roman" w:cs="Times New Roman"/>
          <w:szCs w:val="24"/>
        </w:rPr>
      </w:pPr>
      <w:r w:rsidRPr="00DD408E">
        <w:rPr>
          <w:rFonts w:eastAsia="Times New Roman" w:cs="Times New Roman"/>
          <w:szCs w:val="24"/>
        </w:rPr>
        <w:t xml:space="preserve">Membership shall be comprised of major and regional </w:t>
      </w:r>
      <w:ins w:id="32" w:author="ACR" w:date="2015-06-02T12:20:00Z">
        <w:r w:rsidR="00065AC6">
          <w:rPr>
            <w:rFonts w:eastAsia="Times New Roman" w:cs="Times New Roman"/>
            <w:szCs w:val="24"/>
          </w:rPr>
          <w:t xml:space="preserve">US based </w:t>
        </w:r>
      </w:ins>
      <w:r w:rsidRPr="00DD408E">
        <w:rPr>
          <w:rFonts w:eastAsia="Times New Roman" w:cs="Times New Roman"/>
          <w:szCs w:val="24"/>
        </w:rPr>
        <w:t>commercial aircraft operators, air/ground service providers and organizations representing aircraft operators in business and private general aviation. The constituency of organizational memberships, and affiliations among airlines should be considered</w:t>
      </w:r>
      <w:ins w:id="33" w:author="ACR" w:date="2015-06-02T12:16:00Z">
        <w:r w:rsidR="00065AC6">
          <w:rPr>
            <w:rFonts w:eastAsia="Times New Roman" w:cs="Times New Roman"/>
            <w:szCs w:val="24"/>
          </w:rPr>
          <w:t xml:space="preserve"> to maximize representation of the US </w:t>
        </w:r>
      </w:ins>
      <w:ins w:id="34" w:author="ACR" w:date="2015-06-02T12:17:00Z">
        <w:r w:rsidR="00065AC6">
          <w:rPr>
            <w:rFonts w:eastAsia="Times New Roman" w:cs="Times New Roman"/>
            <w:szCs w:val="24"/>
          </w:rPr>
          <w:t>commercial aviation</w:t>
        </w:r>
      </w:ins>
      <w:ins w:id="35" w:author="ACR" w:date="2015-06-02T12:16:00Z">
        <w:r w:rsidR="00065AC6">
          <w:rPr>
            <w:rFonts w:eastAsia="Times New Roman" w:cs="Times New Roman"/>
            <w:szCs w:val="24"/>
          </w:rPr>
          <w:t xml:space="preserve"> industry</w:t>
        </w:r>
      </w:ins>
      <w:ins w:id="36" w:author="ACR" w:date="2015-06-02T12:17:00Z">
        <w:r w:rsidR="00065AC6">
          <w:rPr>
            <w:rFonts w:eastAsia="Times New Roman" w:cs="Times New Roman"/>
            <w:szCs w:val="24"/>
          </w:rPr>
          <w:t xml:space="preserve">, while also </w:t>
        </w:r>
      </w:ins>
      <w:del w:id="37" w:author="ACR" w:date="2015-06-02T12:17:00Z">
        <w:r w:rsidRPr="00DD408E" w:rsidDel="00065AC6">
          <w:rPr>
            <w:rFonts w:eastAsia="Times New Roman" w:cs="Times New Roman"/>
            <w:szCs w:val="24"/>
          </w:rPr>
          <w:delText xml:space="preserve"> so as to minimize </w:delText>
        </w:r>
      </w:del>
      <w:ins w:id="38" w:author="ACR" w:date="2015-06-02T12:17:00Z">
        <w:r w:rsidR="00065AC6" w:rsidRPr="00DD408E">
          <w:rPr>
            <w:rFonts w:eastAsia="Times New Roman" w:cs="Times New Roman"/>
            <w:szCs w:val="24"/>
          </w:rPr>
          <w:t>minimiz</w:t>
        </w:r>
        <w:r w:rsidR="00065AC6">
          <w:rPr>
            <w:rFonts w:eastAsia="Times New Roman" w:cs="Times New Roman"/>
            <w:szCs w:val="24"/>
          </w:rPr>
          <w:t>ing</w:t>
        </w:r>
        <w:r w:rsidR="00065AC6" w:rsidRPr="00DD408E">
          <w:rPr>
            <w:rFonts w:eastAsia="Times New Roman" w:cs="Times New Roman"/>
            <w:szCs w:val="24"/>
          </w:rPr>
          <w:t xml:space="preserve"> </w:t>
        </w:r>
      </w:ins>
      <w:r w:rsidRPr="00DD408E">
        <w:rPr>
          <w:rFonts w:eastAsia="Times New Roman" w:cs="Times New Roman"/>
          <w:szCs w:val="24"/>
        </w:rPr>
        <w:t xml:space="preserve">duplication of representation. </w:t>
      </w:r>
    </w:p>
    <w:p w14:paraId="0BF82088" w14:textId="77777777" w:rsidR="006206E2" w:rsidRPr="00DD408E" w:rsidRDefault="006206E2" w:rsidP="009B02B5">
      <w:pPr>
        <w:tabs>
          <w:tab w:val="left" w:pos="-720"/>
        </w:tabs>
        <w:suppressAutoHyphens/>
        <w:rPr>
          <w:rFonts w:eastAsia="Times New Roman" w:cs="Times New Roman"/>
          <w:szCs w:val="24"/>
        </w:rPr>
      </w:pPr>
    </w:p>
    <w:p w14:paraId="0BF82089" w14:textId="77777777" w:rsidR="006206E2" w:rsidRPr="00DD408E" w:rsidRDefault="006206E2" w:rsidP="009B02B5">
      <w:pPr>
        <w:tabs>
          <w:tab w:val="left" w:pos="-720"/>
        </w:tabs>
        <w:suppressAutoHyphens/>
        <w:rPr>
          <w:rFonts w:eastAsia="Times New Roman" w:cs="Times New Roman"/>
          <w:szCs w:val="24"/>
        </w:rPr>
      </w:pPr>
      <w:r w:rsidRPr="00DD408E">
        <w:rPr>
          <w:rFonts w:eastAsia="Times New Roman" w:cs="Times New Roman"/>
          <w:szCs w:val="24"/>
        </w:rPr>
        <w:t>It is recommended that individuals nominated for membership in the Aeronautical Frequency Committee be experienced in aeronautical communications, radio frequency planning, and communications regulatory matters.</w:t>
      </w:r>
    </w:p>
    <w:p w14:paraId="0BF8208A" w14:textId="77777777" w:rsidR="006206E2" w:rsidRPr="00DD408E" w:rsidRDefault="006206E2" w:rsidP="009B02B5">
      <w:pPr>
        <w:tabs>
          <w:tab w:val="left" w:pos="-720"/>
        </w:tabs>
        <w:suppressAutoHyphens/>
        <w:rPr>
          <w:rFonts w:eastAsia="Times New Roman" w:cs="Times New Roman"/>
          <w:szCs w:val="24"/>
        </w:rPr>
      </w:pPr>
    </w:p>
    <w:p w14:paraId="0BF8208B" w14:textId="2D5AA263" w:rsidR="006206E2" w:rsidRDefault="006206E2" w:rsidP="009B02B5">
      <w:pPr>
        <w:tabs>
          <w:tab w:val="left" w:pos="-720"/>
        </w:tabs>
        <w:suppressAutoHyphens/>
        <w:rPr>
          <w:ins w:id="39" w:author="ACR" w:date="2015-06-02T14:27:00Z"/>
          <w:rFonts w:eastAsia="Times New Roman" w:cs="Times New Roman"/>
          <w:szCs w:val="24"/>
        </w:rPr>
      </w:pPr>
      <w:r w:rsidRPr="00DD408E">
        <w:rPr>
          <w:rFonts w:eastAsia="Times New Roman" w:cs="Times New Roman"/>
          <w:szCs w:val="24"/>
        </w:rPr>
        <w:t xml:space="preserve">The membership of AFC shall be composed of </w:t>
      </w:r>
      <w:ins w:id="40" w:author="ACR" w:date="2015-06-02T14:23:00Z">
        <w:r w:rsidR="00033DFD">
          <w:rPr>
            <w:rFonts w:eastAsia="Times New Roman" w:cs="Times New Roman"/>
            <w:szCs w:val="24"/>
          </w:rPr>
          <w:t xml:space="preserve">named </w:t>
        </w:r>
      </w:ins>
      <w:r w:rsidRPr="00DD408E">
        <w:rPr>
          <w:rFonts w:eastAsia="Times New Roman" w:cs="Times New Roman"/>
          <w:szCs w:val="24"/>
        </w:rPr>
        <w:t>voting members</w:t>
      </w:r>
      <w:ins w:id="41" w:author="ACR" w:date="2015-06-02T12:20:00Z">
        <w:r w:rsidR="00065AC6">
          <w:rPr>
            <w:rFonts w:eastAsia="Times New Roman" w:cs="Times New Roman"/>
            <w:szCs w:val="24"/>
          </w:rPr>
          <w:t xml:space="preserve"> and their alternates</w:t>
        </w:r>
      </w:ins>
      <w:ins w:id="42" w:author="ACR" w:date="2015-06-02T12:24:00Z">
        <w:r w:rsidR="00065AC6">
          <w:rPr>
            <w:rFonts w:eastAsia="Times New Roman" w:cs="Times New Roman"/>
            <w:szCs w:val="24"/>
          </w:rPr>
          <w:t>,</w:t>
        </w:r>
      </w:ins>
      <w:del w:id="43" w:author="ACR" w:date="2015-06-02T12:24:00Z">
        <w:r w:rsidRPr="00DD408E" w:rsidDel="00065AC6">
          <w:rPr>
            <w:rFonts w:eastAsia="Times New Roman" w:cs="Times New Roman"/>
            <w:szCs w:val="24"/>
          </w:rPr>
          <w:delText>,</w:delText>
        </w:r>
      </w:del>
      <w:r w:rsidRPr="00DD408E">
        <w:rPr>
          <w:rFonts w:eastAsia="Times New Roman" w:cs="Times New Roman"/>
          <w:szCs w:val="24"/>
        </w:rPr>
        <w:t xml:space="preserve"> </w:t>
      </w:r>
      <w:del w:id="44" w:author="ACR" w:date="2015-06-02T12:21:00Z">
        <w:r w:rsidRPr="00DD408E" w:rsidDel="00065AC6">
          <w:rPr>
            <w:rFonts w:eastAsia="Times New Roman" w:cs="Times New Roman"/>
            <w:szCs w:val="24"/>
          </w:rPr>
          <w:delText>alternates for voting members</w:delText>
        </w:r>
      </w:del>
      <w:r w:rsidRPr="00DD408E">
        <w:rPr>
          <w:rFonts w:eastAsia="Times New Roman" w:cs="Times New Roman"/>
          <w:szCs w:val="24"/>
        </w:rPr>
        <w:t xml:space="preserve">, </w:t>
      </w:r>
      <w:del w:id="45" w:author="ACR" w:date="2015-06-02T12:23:00Z">
        <w:r w:rsidRPr="00DD408E" w:rsidDel="00065AC6">
          <w:rPr>
            <w:rFonts w:eastAsia="Times New Roman" w:cs="Times New Roman"/>
            <w:szCs w:val="24"/>
          </w:rPr>
          <w:delText xml:space="preserve">and </w:delText>
        </w:r>
      </w:del>
      <w:ins w:id="46" w:author="ACR" w:date="2015-06-02T12:21:00Z">
        <w:r w:rsidR="00065AC6">
          <w:rPr>
            <w:rFonts w:eastAsia="Times New Roman" w:cs="Times New Roman"/>
            <w:szCs w:val="24"/>
          </w:rPr>
          <w:t>associate (</w:t>
        </w:r>
      </w:ins>
      <w:r w:rsidRPr="00DD408E">
        <w:rPr>
          <w:rFonts w:eastAsia="Times New Roman" w:cs="Times New Roman"/>
          <w:szCs w:val="24"/>
        </w:rPr>
        <w:t>non-voting</w:t>
      </w:r>
      <w:ins w:id="47" w:author="ACR" w:date="2015-06-02T12:21:00Z">
        <w:r w:rsidR="00065AC6">
          <w:rPr>
            <w:rFonts w:eastAsia="Times New Roman" w:cs="Times New Roman"/>
            <w:szCs w:val="24"/>
          </w:rPr>
          <w:t>)</w:t>
        </w:r>
      </w:ins>
      <w:r w:rsidRPr="00DD408E">
        <w:rPr>
          <w:rFonts w:eastAsia="Times New Roman" w:cs="Times New Roman"/>
          <w:szCs w:val="24"/>
        </w:rPr>
        <w:t xml:space="preserve"> members</w:t>
      </w:r>
      <w:ins w:id="48" w:author="ACR" w:date="2015-06-11T20:44:00Z">
        <w:r w:rsidR="00822C2A">
          <w:rPr>
            <w:rFonts w:eastAsia="Times New Roman" w:cs="Times New Roman"/>
            <w:szCs w:val="24"/>
          </w:rPr>
          <w:t>,</w:t>
        </w:r>
      </w:ins>
      <w:ins w:id="49" w:author="ACR" w:date="2015-06-02T12:23:00Z">
        <w:r w:rsidR="00065AC6">
          <w:rPr>
            <w:rFonts w:eastAsia="Times New Roman" w:cs="Times New Roman"/>
            <w:szCs w:val="24"/>
          </w:rPr>
          <w:t xml:space="preserve"> lifetime honorary (non-voting) members</w:t>
        </w:r>
      </w:ins>
      <w:ins w:id="50" w:author="ACR" w:date="2015-06-11T20:44:00Z">
        <w:r w:rsidR="00822C2A">
          <w:rPr>
            <w:rFonts w:eastAsia="Times New Roman" w:cs="Times New Roman"/>
            <w:szCs w:val="24"/>
          </w:rPr>
          <w:t xml:space="preserve">, </w:t>
        </w:r>
      </w:ins>
      <w:del w:id="51" w:author="ACR" w:date="2015-06-02T14:22:00Z">
        <w:r w:rsidRPr="00DD408E" w:rsidDel="00033DFD">
          <w:rPr>
            <w:rFonts w:eastAsia="Times New Roman" w:cs="Times New Roman"/>
            <w:szCs w:val="24"/>
          </w:rPr>
          <w:delText xml:space="preserve"> </w:delText>
        </w:r>
      </w:del>
      <w:ins w:id="52" w:author="ACR" w:date="2015-06-11T20:44:00Z">
        <w:r w:rsidR="00822C2A">
          <w:rPr>
            <w:rFonts w:eastAsia="Times New Roman" w:cs="Times New Roman"/>
            <w:szCs w:val="24"/>
          </w:rPr>
          <w:t>cooperative (non-voting) members</w:t>
        </w:r>
      </w:ins>
      <w:ins w:id="53" w:author="ACR" w:date="2015-06-11T20:45:00Z">
        <w:r w:rsidR="00822C2A">
          <w:rPr>
            <w:rFonts w:eastAsia="Times New Roman" w:cs="Times New Roman"/>
            <w:szCs w:val="24"/>
          </w:rPr>
          <w:t>, and guest (non-voting)</w:t>
        </w:r>
      </w:ins>
      <w:ins w:id="54" w:author="ACR" w:date="2015-06-11T20:44:00Z">
        <w:r w:rsidR="00822C2A">
          <w:rPr>
            <w:rFonts w:eastAsia="Times New Roman" w:cs="Times New Roman"/>
            <w:szCs w:val="24"/>
          </w:rPr>
          <w:t xml:space="preserve"> </w:t>
        </w:r>
      </w:ins>
      <w:ins w:id="55" w:author="ACR" w:date="2015-06-11T20:45:00Z">
        <w:r w:rsidR="00822C2A">
          <w:rPr>
            <w:rFonts w:eastAsia="Times New Roman" w:cs="Times New Roman"/>
            <w:szCs w:val="24"/>
          </w:rPr>
          <w:t>members</w:t>
        </w:r>
      </w:ins>
      <w:del w:id="56" w:author="ACR" w:date="2015-06-02T14:22:00Z">
        <w:r w:rsidRPr="00DD408E" w:rsidDel="00033DFD">
          <w:rPr>
            <w:rFonts w:eastAsia="Times New Roman" w:cs="Times New Roman"/>
            <w:szCs w:val="24"/>
          </w:rPr>
          <w:delText>as approved by the ASRI Board of Directors</w:delText>
        </w:r>
      </w:del>
      <w:del w:id="57" w:author="ACR" w:date="2015-06-11T20:46:00Z">
        <w:r w:rsidRPr="00DD408E" w:rsidDel="00822C2A">
          <w:rPr>
            <w:rFonts w:eastAsia="Times New Roman" w:cs="Times New Roman"/>
            <w:szCs w:val="24"/>
          </w:rPr>
          <w:delText>.</w:delText>
        </w:r>
      </w:del>
      <w:ins w:id="58" w:author="ACR" w:date="2015-06-11T20:46:00Z">
        <w:r w:rsidR="00822C2A">
          <w:rPr>
            <w:rFonts w:eastAsia="Times New Roman" w:cs="Times New Roman"/>
            <w:szCs w:val="24"/>
          </w:rPr>
          <w:t xml:space="preserve">  Additionally,</w:t>
        </w:r>
      </w:ins>
      <w:r w:rsidRPr="00DD408E">
        <w:rPr>
          <w:rFonts w:eastAsia="Times New Roman" w:cs="Times New Roman"/>
          <w:szCs w:val="24"/>
        </w:rPr>
        <w:t xml:space="preserve"> ASRI shall designate one voting member from the ASRI staff. </w:t>
      </w:r>
      <w:del w:id="59" w:author="ACR" w:date="2015-06-02T12:18:00Z">
        <w:r w:rsidRPr="00DD408E" w:rsidDel="00065AC6">
          <w:rPr>
            <w:rFonts w:eastAsia="Times New Roman" w:cs="Times New Roman"/>
            <w:szCs w:val="24"/>
          </w:rPr>
          <w:delText xml:space="preserve">Service providers will designate one voting member and a Technical Director to act in a non-voting capacity to the AFC. </w:delText>
        </w:r>
      </w:del>
      <w:commentRangeStart w:id="60"/>
      <w:ins w:id="61" w:author="ACR" w:date="2015-06-02T14:22:00Z">
        <w:r w:rsidR="00033DFD">
          <w:rPr>
            <w:rFonts w:eastAsia="Times New Roman" w:cs="Times New Roman"/>
            <w:szCs w:val="24"/>
          </w:rPr>
          <w:t xml:space="preserve">All membership </w:t>
        </w:r>
      </w:ins>
      <w:ins w:id="62" w:author="ACR" w:date="2015-06-02T14:24:00Z">
        <w:r w:rsidR="00033DFD">
          <w:rPr>
            <w:rFonts w:eastAsia="Times New Roman" w:cs="Times New Roman"/>
            <w:szCs w:val="24"/>
          </w:rPr>
          <w:t>changes to categories</w:t>
        </w:r>
      </w:ins>
      <w:ins w:id="63" w:author="ACR" w:date="2015-06-02T14:22:00Z">
        <w:r w:rsidR="00033DFD">
          <w:rPr>
            <w:rFonts w:eastAsia="Times New Roman" w:cs="Times New Roman"/>
            <w:szCs w:val="24"/>
          </w:rPr>
          <w:t xml:space="preserve"> other than </w:t>
        </w:r>
      </w:ins>
      <w:ins w:id="64" w:author="ACR" w:date="2015-06-02T14:23:00Z">
        <w:r w:rsidR="00822C2A">
          <w:rPr>
            <w:rFonts w:eastAsia="Times New Roman" w:cs="Times New Roman"/>
            <w:szCs w:val="24"/>
          </w:rPr>
          <w:t xml:space="preserve">guest </w:t>
        </w:r>
      </w:ins>
      <w:ins w:id="65" w:author="ACR" w:date="2015-06-11T20:43:00Z">
        <w:r w:rsidR="00822C2A">
          <w:rPr>
            <w:rFonts w:eastAsia="Times New Roman" w:cs="Times New Roman"/>
            <w:szCs w:val="24"/>
          </w:rPr>
          <w:t xml:space="preserve">and cooperative </w:t>
        </w:r>
      </w:ins>
      <w:ins w:id="66" w:author="ACR" w:date="2015-06-11T20:45:00Z">
        <w:r w:rsidR="00822C2A">
          <w:rPr>
            <w:rFonts w:eastAsia="Times New Roman" w:cs="Times New Roman"/>
            <w:szCs w:val="24"/>
          </w:rPr>
          <w:t>members</w:t>
        </w:r>
      </w:ins>
      <w:ins w:id="67" w:author="ACR" w:date="2015-06-02T14:23:00Z">
        <w:r w:rsidR="00033DFD">
          <w:rPr>
            <w:rFonts w:eastAsia="Times New Roman" w:cs="Times New Roman"/>
            <w:szCs w:val="24"/>
          </w:rPr>
          <w:t xml:space="preserve"> must be approved by </w:t>
        </w:r>
        <w:r w:rsidR="00033DFD" w:rsidRPr="00DD408E">
          <w:rPr>
            <w:rFonts w:eastAsia="Times New Roman" w:cs="Times New Roman"/>
            <w:szCs w:val="24"/>
          </w:rPr>
          <w:t>the ASRI Board of Directors</w:t>
        </w:r>
        <w:r w:rsidR="00033DFD">
          <w:rPr>
            <w:rFonts w:eastAsia="Times New Roman" w:cs="Times New Roman"/>
            <w:szCs w:val="24"/>
          </w:rPr>
          <w:t>.</w:t>
        </w:r>
      </w:ins>
      <w:commentRangeEnd w:id="60"/>
      <w:ins w:id="68" w:author="ACR" w:date="2015-06-11T20:09:00Z">
        <w:r w:rsidR="00CD630E">
          <w:rPr>
            <w:rStyle w:val="CommentReference"/>
            <w:rFonts w:eastAsia="Times New Roman" w:cs="Times New Roman"/>
          </w:rPr>
          <w:commentReference w:id="60"/>
        </w:r>
      </w:ins>
      <w:ins w:id="69" w:author="ACR" w:date="2015-06-02T14:23:00Z">
        <w:r w:rsidR="00033DFD">
          <w:rPr>
            <w:rFonts w:eastAsia="Times New Roman" w:cs="Times New Roman"/>
            <w:szCs w:val="24"/>
          </w:rPr>
          <w:t xml:space="preserve">  </w:t>
        </w:r>
        <w:r w:rsidR="00033DFD" w:rsidRPr="00DD408E">
          <w:rPr>
            <w:rFonts w:eastAsia="Times New Roman" w:cs="Times New Roman"/>
            <w:szCs w:val="24"/>
          </w:rPr>
          <w:t xml:space="preserve"> </w:t>
        </w:r>
      </w:ins>
      <w:commentRangeStart w:id="70"/>
      <w:del w:id="71" w:author="ACR" w:date="2015-06-02T14:23:00Z">
        <w:r w:rsidRPr="00DD408E" w:rsidDel="00033DFD">
          <w:rPr>
            <w:rFonts w:eastAsia="Times New Roman" w:cs="Times New Roman"/>
            <w:szCs w:val="24"/>
          </w:rPr>
          <w:delText xml:space="preserve">The AFC will review its membership </w:delText>
        </w:r>
      </w:del>
      <w:del w:id="72" w:author="ACR" w:date="2015-06-02T12:23:00Z">
        <w:r w:rsidRPr="00DD408E" w:rsidDel="00065AC6">
          <w:rPr>
            <w:rFonts w:eastAsia="Times New Roman" w:cs="Times New Roman"/>
            <w:szCs w:val="24"/>
          </w:rPr>
          <w:delText>periodically</w:delText>
        </w:r>
      </w:del>
      <w:del w:id="73" w:author="ACR" w:date="2015-06-02T14:23:00Z">
        <w:r w:rsidRPr="00DD408E" w:rsidDel="00033DFD">
          <w:rPr>
            <w:rFonts w:eastAsia="Times New Roman" w:cs="Times New Roman"/>
            <w:szCs w:val="24"/>
          </w:rPr>
          <w:delText>, and make recommendations for any additions or deletions to the voting membership to the ASRI Board of Directors.</w:delText>
        </w:r>
      </w:del>
      <w:commentRangeEnd w:id="70"/>
      <w:r w:rsidR="00CD630E">
        <w:rPr>
          <w:rStyle w:val="CommentReference"/>
          <w:rFonts w:eastAsia="Times New Roman" w:cs="Times New Roman"/>
        </w:rPr>
        <w:commentReference w:id="70"/>
      </w:r>
    </w:p>
    <w:p w14:paraId="0A3D5EE3" w14:textId="77777777" w:rsidR="00033DFD" w:rsidRDefault="00033DFD" w:rsidP="009B02B5">
      <w:pPr>
        <w:tabs>
          <w:tab w:val="left" w:pos="-720"/>
        </w:tabs>
        <w:suppressAutoHyphens/>
        <w:rPr>
          <w:ins w:id="74" w:author="ACR" w:date="2015-06-02T14:27:00Z"/>
          <w:rFonts w:eastAsia="Times New Roman" w:cs="Times New Roman"/>
          <w:szCs w:val="24"/>
        </w:rPr>
      </w:pPr>
    </w:p>
    <w:p w14:paraId="5437A394" w14:textId="5A070600" w:rsidR="00033DFD" w:rsidRPr="00DD408E" w:rsidDel="00ED6501" w:rsidRDefault="00033DFD" w:rsidP="009B02B5">
      <w:pPr>
        <w:tabs>
          <w:tab w:val="left" w:pos="-720"/>
        </w:tabs>
        <w:suppressAutoHyphens/>
        <w:rPr>
          <w:del w:id="75" w:author="ACR" w:date="2015-06-02T14:36:00Z"/>
          <w:rFonts w:eastAsia="Times New Roman" w:cs="Times New Roman"/>
          <w:szCs w:val="24"/>
        </w:rPr>
      </w:pPr>
    </w:p>
    <w:p w14:paraId="0BF8208C" w14:textId="47AE895C" w:rsidR="006206E2" w:rsidRPr="00DD408E" w:rsidDel="00ED6501" w:rsidRDefault="006206E2" w:rsidP="009B02B5">
      <w:pPr>
        <w:tabs>
          <w:tab w:val="left" w:pos="-720"/>
        </w:tabs>
        <w:suppressAutoHyphens/>
        <w:rPr>
          <w:del w:id="76" w:author="ACR" w:date="2015-06-02T14:36:00Z"/>
          <w:rFonts w:eastAsia="Times New Roman" w:cs="Times New Roman"/>
          <w:szCs w:val="24"/>
        </w:rPr>
      </w:pPr>
    </w:p>
    <w:p w14:paraId="5444578D" w14:textId="3EDF2B46" w:rsidR="00E35773" w:rsidRDefault="006206E2" w:rsidP="008C417C">
      <w:pPr>
        <w:pStyle w:val="Heading3"/>
      </w:pPr>
      <w:bookmarkStart w:id="77" w:name="_Toc224438094"/>
      <w:bookmarkStart w:id="78" w:name="_Toc396209144"/>
      <w:r w:rsidRPr="00DD408E">
        <w:t>Officers</w:t>
      </w:r>
      <w:bookmarkStart w:id="79" w:name="_Toc224438095"/>
      <w:bookmarkEnd w:id="77"/>
      <w:bookmarkEnd w:id="78"/>
    </w:p>
    <w:p w14:paraId="74CB85F6" w14:textId="77777777" w:rsidR="008C417C" w:rsidRPr="008C417C" w:rsidRDefault="008C417C" w:rsidP="008C417C"/>
    <w:bookmarkEnd w:id="79"/>
    <w:p w14:paraId="370C4B64" w14:textId="231413B2" w:rsidR="00E35773" w:rsidRPr="008C417C" w:rsidRDefault="00E35773" w:rsidP="008C417C">
      <w:pPr>
        <w:pStyle w:val="Heading4"/>
      </w:pPr>
      <w:r w:rsidRPr="008C417C">
        <w:t>Chairman</w:t>
      </w:r>
    </w:p>
    <w:p w14:paraId="5A04DCBD" w14:textId="77777777" w:rsidR="00E35773" w:rsidRDefault="00E35773" w:rsidP="009B02B5">
      <w:pPr>
        <w:tabs>
          <w:tab w:val="left" w:pos="-720"/>
        </w:tabs>
        <w:suppressAutoHyphens/>
        <w:rPr>
          <w:rFonts w:eastAsia="Times New Roman" w:cs="Times New Roman"/>
          <w:szCs w:val="24"/>
        </w:rPr>
      </w:pPr>
    </w:p>
    <w:p w14:paraId="0BF8208F" w14:textId="6DB5092D" w:rsidR="006206E2" w:rsidRPr="00DD408E" w:rsidRDefault="006206E2" w:rsidP="009B02B5">
      <w:pPr>
        <w:tabs>
          <w:tab w:val="left" w:pos="-720"/>
        </w:tabs>
        <w:suppressAutoHyphens/>
        <w:rPr>
          <w:rFonts w:eastAsia="Times New Roman" w:cs="Times New Roman"/>
          <w:szCs w:val="24"/>
        </w:rPr>
      </w:pPr>
      <w:r w:rsidRPr="00DD408E">
        <w:rPr>
          <w:rFonts w:eastAsia="Times New Roman" w:cs="Times New Roman"/>
          <w:szCs w:val="24"/>
        </w:rPr>
        <w:t xml:space="preserve">A CHAIRMAN, whose term shall be </w:t>
      </w:r>
      <w:commentRangeStart w:id="80"/>
      <w:r w:rsidRPr="00DD408E">
        <w:rPr>
          <w:rFonts w:eastAsia="Times New Roman" w:cs="Times New Roman"/>
          <w:szCs w:val="24"/>
        </w:rPr>
        <w:t>one</w:t>
      </w:r>
      <w:commentRangeEnd w:id="80"/>
      <w:r w:rsidR="00FA4473">
        <w:rPr>
          <w:rStyle w:val="CommentReference"/>
          <w:rFonts w:eastAsia="Times New Roman" w:cs="Times New Roman"/>
        </w:rPr>
        <w:commentReference w:id="80"/>
      </w:r>
      <w:r w:rsidRPr="00DD408E">
        <w:rPr>
          <w:rFonts w:eastAsia="Times New Roman" w:cs="Times New Roman"/>
          <w:szCs w:val="24"/>
        </w:rPr>
        <w:t xml:space="preserve"> calendar year, shall be elevated from the office of Vice Chairman from the preceding year, or elected each year by the committee from among its members </w:t>
      </w:r>
      <w:r w:rsidRPr="00DD408E">
        <w:rPr>
          <w:rFonts w:eastAsia="Times New Roman" w:cs="Times New Roman"/>
          <w:szCs w:val="24"/>
        </w:rPr>
        <w:lastRenderedPageBreak/>
        <w:t>should that office have been vacant.  The Chairman may not immediately succeed himself in office except that, if the elected Chairman should vacate his post prior to the expiration of his term, the Vice Chairman shall automatically assume the office of Chairman, but shall remain eligible to fulfill the office of Chairman during the following term.  The Chairman's duties shall be to call and preside at all meetings of the committee and to direct the administrative affairs of the committee.</w:t>
      </w:r>
    </w:p>
    <w:p w14:paraId="0BF82090" w14:textId="77777777" w:rsidR="006206E2" w:rsidRPr="00DD408E" w:rsidRDefault="006206E2" w:rsidP="009B02B5">
      <w:pPr>
        <w:tabs>
          <w:tab w:val="left" w:pos="-720"/>
        </w:tabs>
        <w:suppressAutoHyphens/>
        <w:rPr>
          <w:rFonts w:eastAsia="Times New Roman" w:cs="Times New Roman"/>
          <w:szCs w:val="24"/>
        </w:rPr>
      </w:pPr>
    </w:p>
    <w:p w14:paraId="43C02906" w14:textId="61704FA0" w:rsidR="00E35773" w:rsidRPr="008C417C" w:rsidRDefault="00E35773" w:rsidP="008C417C">
      <w:pPr>
        <w:pStyle w:val="Heading4"/>
      </w:pPr>
      <w:bookmarkStart w:id="81" w:name="_Toc224438096"/>
      <w:bookmarkEnd w:id="81"/>
      <w:r w:rsidRPr="008C417C">
        <w:t>Vice Chairman</w:t>
      </w:r>
    </w:p>
    <w:p w14:paraId="5FB6AC25" w14:textId="77777777" w:rsidR="00E35773" w:rsidRDefault="00E35773" w:rsidP="009B02B5">
      <w:pPr>
        <w:tabs>
          <w:tab w:val="left" w:pos="-720"/>
        </w:tabs>
        <w:suppressAutoHyphens/>
        <w:rPr>
          <w:rFonts w:eastAsia="Times New Roman" w:cs="Times New Roman"/>
          <w:szCs w:val="24"/>
        </w:rPr>
      </w:pPr>
    </w:p>
    <w:p w14:paraId="0BF82091" w14:textId="3DF2B68D" w:rsidR="006206E2" w:rsidRPr="00DD408E" w:rsidRDefault="006206E2" w:rsidP="009B02B5">
      <w:pPr>
        <w:tabs>
          <w:tab w:val="left" w:pos="-720"/>
        </w:tabs>
        <w:suppressAutoHyphens/>
        <w:rPr>
          <w:rFonts w:eastAsia="Times New Roman" w:cs="Times New Roman"/>
          <w:szCs w:val="24"/>
        </w:rPr>
      </w:pPr>
      <w:r w:rsidRPr="00DD408E">
        <w:rPr>
          <w:rFonts w:eastAsia="Times New Roman" w:cs="Times New Roman"/>
          <w:szCs w:val="24"/>
        </w:rPr>
        <w:t>A VICE CHAIRMAN, whose term shall be one calendar year, shall be elected each year by the committee from among its members.  In the event of the absence of the Chairman, The Vice Chairman will carry out the Chairman's duties.  After serving one year, the Vice Chairman shall serve as Chairman for the following calendar year commencing January 1.</w:t>
      </w:r>
    </w:p>
    <w:p w14:paraId="0BF82092" w14:textId="77777777" w:rsidR="006206E2" w:rsidRPr="00DD408E" w:rsidRDefault="006206E2" w:rsidP="009B02B5">
      <w:pPr>
        <w:tabs>
          <w:tab w:val="left" w:pos="-720"/>
        </w:tabs>
        <w:suppressAutoHyphens/>
        <w:rPr>
          <w:rFonts w:eastAsia="Times New Roman" w:cs="Times New Roman"/>
          <w:szCs w:val="24"/>
        </w:rPr>
      </w:pPr>
    </w:p>
    <w:p w14:paraId="4C8D9615" w14:textId="10B46B29" w:rsidR="00E35773" w:rsidRPr="008C417C" w:rsidRDefault="00E35773" w:rsidP="008C417C">
      <w:pPr>
        <w:pStyle w:val="Heading4"/>
      </w:pPr>
      <w:r w:rsidRPr="008C417C">
        <w:t>Executive Secretary</w:t>
      </w:r>
    </w:p>
    <w:p w14:paraId="48C1866E" w14:textId="77777777" w:rsidR="00E35773" w:rsidRDefault="00E35773" w:rsidP="009B02B5">
      <w:pPr>
        <w:tabs>
          <w:tab w:val="left" w:pos="-720"/>
        </w:tabs>
        <w:suppressAutoHyphens/>
        <w:rPr>
          <w:rFonts w:eastAsia="Times New Roman" w:cs="Times New Roman"/>
          <w:b/>
          <w:szCs w:val="24"/>
        </w:rPr>
      </w:pPr>
    </w:p>
    <w:p w14:paraId="0BF82093" w14:textId="22F8F01C" w:rsidR="006206E2" w:rsidRPr="00DD408E" w:rsidRDefault="006206E2" w:rsidP="009B02B5">
      <w:pPr>
        <w:tabs>
          <w:tab w:val="left" w:pos="-720"/>
        </w:tabs>
        <w:suppressAutoHyphens/>
        <w:rPr>
          <w:rFonts w:eastAsia="Times New Roman" w:cs="Times New Roman"/>
          <w:szCs w:val="24"/>
        </w:rPr>
      </w:pPr>
      <w:r w:rsidRPr="00DD408E">
        <w:rPr>
          <w:rFonts w:eastAsia="Times New Roman" w:cs="Times New Roman"/>
          <w:szCs w:val="24"/>
        </w:rPr>
        <w:t>AN EXECUTIVE SECRETARY, not a voting member of the committee, shall be appointed by ASRI and shall receive, maintain and distribute correspondence, bulletins, documents, minutes of meetings and other written material of the committee</w:t>
      </w:r>
      <w:ins w:id="82" w:author="ACR" w:date="2015-06-02T14:12:00Z">
        <w:r w:rsidR="00C52ED4">
          <w:rPr>
            <w:rFonts w:eastAsia="Times New Roman" w:cs="Times New Roman"/>
            <w:szCs w:val="24"/>
          </w:rPr>
          <w:t xml:space="preserve">.  They </w:t>
        </w:r>
      </w:ins>
      <w:del w:id="83" w:author="ACR" w:date="2015-06-02T14:12:00Z">
        <w:r w:rsidRPr="00DD408E" w:rsidDel="00C52ED4">
          <w:rPr>
            <w:rFonts w:eastAsia="Times New Roman" w:cs="Times New Roman"/>
            <w:szCs w:val="24"/>
          </w:rPr>
          <w:delText xml:space="preserve">, </w:delText>
        </w:r>
      </w:del>
      <w:r w:rsidRPr="00DD408E">
        <w:rPr>
          <w:rFonts w:eastAsia="Times New Roman" w:cs="Times New Roman"/>
          <w:szCs w:val="24"/>
        </w:rPr>
        <w:t xml:space="preserve">shall </w:t>
      </w:r>
      <w:ins w:id="84" w:author="ACR" w:date="2015-06-02T14:12:00Z">
        <w:r w:rsidR="00C52ED4">
          <w:rPr>
            <w:rFonts w:eastAsia="Times New Roman" w:cs="Times New Roman"/>
            <w:szCs w:val="24"/>
          </w:rPr>
          <w:t xml:space="preserve">also </w:t>
        </w:r>
      </w:ins>
      <w:r w:rsidRPr="00DD408E">
        <w:rPr>
          <w:rFonts w:eastAsia="Times New Roman" w:cs="Times New Roman"/>
          <w:szCs w:val="24"/>
        </w:rPr>
        <w:t xml:space="preserve">maintain technical liaison with other organizations (e.g., ATA, IATA, etc.) and </w:t>
      </w:r>
      <w:del w:id="85" w:author="ACR" w:date="2015-06-02T14:13:00Z">
        <w:r w:rsidRPr="00DD408E" w:rsidDel="00C52ED4">
          <w:rPr>
            <w:rFonts w:eastAsia="Times New Roman" w:cs="Times New Roman"/>
            <w:szCs w:val="24"/>
          </w:rPr>
          <w:delText xml:space="preserve">keep </w:delText>
        </w:r>
      </w:del>
      <w:ins w:id="86" w:author="ACR" w:date="2015-06-02T14:13:00Z">
        <w:r w:rsidR="00C52ED4">
          <w:rPr>
            <w:rFonts w:eastAsia="Times New Roman" w:cs="Times New Roman"/>
            <w:szCs w:val="24"/>
          </w:rPr>
          <w:t>advise</w:t>
        </w:r>
        <w:r w:rsidR="00C52ED4" w:rsidRPr="00DD408E">
          <w:rPr>
            <w:rFonts w:eastAsia="Times New Roman" w:cs="Times New Roman"/>
            <w:szCs w:val="24"/>
          </w:rPr>
          <w:t xml:space="preserve"> </w:t>
        </w:r>
      </w:ins>
      <w:r w:rsidRPr="00DD408E">
        <w:rPr>
          <w:rFonts w:eastAsia="Times New Roman" w:cs="Times New Roman"/>
          <w:szCs w:val="24"/>
        </w:rPr>
        <w:t xml:space="preserve">the </w:t>
      </w:r>
      <w:ins w:id="87" w:author="ACR" w:date="2015-06-02T14:13:00Z">
        <w:r w:rsidR="00C52ED4">
          <w:rPr>
            <w:rFonts w:eastAsia="Times New Roman" w:cs="Times New Roman"/>
            <w:szCs w:val="24"/>
          </w:rPr>
          <w:t xml:space="preserve">AFC </w:t>
        </w:r>
      </w:ins>
      <w:r w:rsidRPr="00DD408E">
        <w:rPr>
          <w:rFonts w:eastAsia="Times New Roman" w:cs="Times New Roman"/>
          <w:szCs w:val="24"/>
        </w:rPr>
        <w:t xml:space="preserve">Chairman </w:t>
      </w:r>
      <w:del w:id="88" w:author="ACR" w:date="2015-06-02T14:13:00Z">
        <w:r w:rsidRPr="00DD408E" w:rsidDel="00C52ED4">
          <w:rPr>
            <w:rFonts w:eastAsia="Times New Roman" w:cs="Times New Roman"/>
            <w:szCs w:val="24"/>
          </w:rPr>
          <w:delText xml:space="preserve">advised </w:delText>
        </w:r>
      </w:del>
      <w:r w:rsidRPr="00DD408E">
        <w:rPr>
          <w:rFonts w:eastAsia="Times New Roman" w:cs="Times New Roman"/>
          <w:szCs w:val="24"/>
        </w:rPr>
        <w:t xml:space="preserve">of </w:t>
      </w:r>
      <w:ins w:id="89" w:author="ACR" w:date="2015-06-02T14:13:00Z">
        <w:r w:rsidR="00C52ED4">
          <w:rPr>
            <w:rFonts w:eastAsia="Times New Roman" w:cs="Times New Roman"/>
            <w:szCs w:val="24"/>
          </w:rPr>
          <w:t xml:space="preserve">AFC policies, </w:t>
        </w:r>
      </w:ins>
      <w:ins w:id="90" w:author="ACR" w:date="2015-06-02T14:15:00Z">
        <w:r w:rsidR="00C52ED4">
          <w:rPr>
            <w:rFonts w:eastAsia="Times New Roman" w:cs="Times New Roman"/>
            <w:szCs w:val="24"/>
          </w:rPr>
          <w:t xml:space="preserve">previous committee </w:t>
        </w:r>
      </w:ins>
      <w:ins w:id="91" w:author="ACR" w:date="2015-06-02T14:13:00Z">
        <w:r w:rsidR="00C52ED4">
          <w:rPr>
            <w:rFonts w:eastAsia="Times New Roman" w:cs="Times New Roman"/>
            <w:szCs w:val="24"/>
          </w:rPr>
          <w:t xml:space="preserve">decisions, and </w:t>
        </w:r>
      </w:ins>
      <w:del w:id="92" w:author="ACR" w:date="2015-06-02T14:13:00Z">
        <w:r w:rsidRPr="00DD408E" w:rsidDel="00C52ED4">
          <w:rPr>
            <w:rFonts w:eastAsia="Times New Roman" w:cs="Times New Roman"/>
            <w:szCs w:val="24"/>
          </w:rPr>
          <w:delText xml:space="preserve">all </w:delText>
        </w:r>
      </w:del>
      <w:r w:rsidRPr="00DD408E">
        <w:rPr>
          <w:rFonts w:eastAsia="Times New Roman" w:cs="Times New Roman"/>
          <w:szCs w:val="24"/>
        </w:rPr>
        <w:t>matters requiring committee attention.</w:t>
      </w:r>
    </w:p>
    <w:p w14:paraId="0BF82094" w14:textId="77777777" w:rsidR="006206E2" w:rsidRPr="00DD408E" w:rsidRDefault="006206E2" w:rsidP="009B02B5">
      <w:pPr>
        <w:tabs>
          <w:tab w:val="left" w:pos="-720"/>
        </w:tabs>
        <w:suppressAutoHyphens/>
        <w:rPr>
          <w:rFonts w:eastAsia="Times New Roman" w:cs="Times New Roman"/>
          <w:szCs w:val="24"/>
        </w:rPr>
      </w:pPr>
    </w:p>
    <w:p w14:paraId="0BF82095" w14:textId="670E0E54" w:rsidR="006206E2" w:rsidRPr="00DD408E" w:rsidRDefault="006206E2" w:rsidP="008C417C">
      <w:pPr>
        <w:pStyle w:val="Heading3"/>
      </w:pPr>
      <w:bookmarkStart w:id="93" w:name="_Toc224438098"/>
      <w:bookmarkStart w:id="94" w:name="_Toc396209145"/>
      <w:r w:rsidRPr="00DD408E">
        <w:t>Meetings</w:t>
      </w:r>
      <w:bookmarkEnd w:id="93"/>
      <w:bookmarkEnd w:id="94"/>
    </w:p>
    <w:p w14:paraId="0BF82096" w14:textId="77777777" w:rsidR="006206E2" w:rsidRPr="00DD408E" w:rsidRDefault="006206E2" w:rsidP="009B02B5">
      <w:pPr>
        <w:tabs>
          <w:tab w:val="left" w:pos="-720"/>
        </w:tabs>
        <w:suppressAutoHyphens/>
        <w:rPr>
          <w:rFonts w:eastAsia="Times New Roman" w:cs="Times New Roman"/>
          <w:szCs w:val="24"/>
          <w:u w:val="single"/>
        </w:rPr>
      </w:pPr>
    </w:p>
    <w:p w14:paraId="0BF82097" w14:textId="2023610F" w:rsidR="006206E2" w:rsidRPr="00DD408E" w:rsidRDefault="006241C7" w:rsidP="009B02B5">
      <w:pPr>
        <w:tabs>
          <w:tab w:val="left" w:pos="-720"/>
        </w:tabs>
        <w:suppressAutoHyphens/>
        <w:rPr>
          <w:rFonts w:eastAsia="Times New Roman" w:cs="Times New Roman"/>
          <w:szCs w:val="24"/>
        </w:rPr>
      </w:pPr>
      <w:commentRangeStart w:id="95"/>
      <w:ins w:id="96" w:author="ACR" w:date="2015-06-02T15:16:00Z">
        <w:r>
          <w:rPr>
            <w:rFonts w:eastAsia="Times New Roman" w:cs="Times New Roman"/>
            <w:szCs w:val="24"/>
          </w:rPr>
          <w:t xml:space="preserve">Regular </w:t>
        </w:r>
      </w:ins>
      <w:del w:id="97" w:author="ACR" w:date="2015-06-02T15:17:00Z">
        <w:r w:rsidR="006206E2" w:rsidRPr="00DD408E" w:rsidDel="006241C7">
          <w:rPr>
            <w:rFonts w:eastAsia="Times New Roman" w:cs="Times New Roman"/>
            <w:szCs w:val="24"/>
          </w:rPr>
          <w:delText xml:space="preserve">Scheduled </w:delText>
        </w:r>
      </w:del>
      <w:ins w:id="98" w:author="ACR" w:date="2015-06-02T15:17:00Z">
        <w:r>
          <w:rPr>
            <w:rFonts w:eastAsia="Times New Roman" w:cs="Times New Roman"/>
            <w:szCs w:val="24"/>
          </w:rPr>
          <w:t>formal</w:t>
        </w:r>
        <w:r w:rsidRPr="00DD408E">
          <w:rPr>
            <w:rFonts w:eastAsia="Times New Roman" w:cs="Times New Roman"/>
            <w:szCs w:val="24"/>
          </w:rPr>
          <w:t xml:space="preserve"> </w:t>
        </w:r>
      </w:ins>
      <w:r w:rsidR="006206E2" w:rsidRPr="00DD408E">
        <w:rPr>
          <w:rFonts w:eastAsia="Times New Roman" w:cs="Times New Roman"/>
          <w:szCs w:val="24"/>
        </w:rPr>
        <w:t>meetings shall be held three times a year</w:t>
      </w:r>
      <w:ins w:id="99" w:author="ACR" w:date="2015-06-02T15:20:00Z">
        <w:r>
          <w:rPr>
            <w:rFonts w:eastAsia="Times New Roman" w:cs="Times New Roman"/>
            <w:szCs w:val="24"/>
          </w:rPr>
          <w:t xml:space="preserve"> in person</w:t>
        </w:r>
      </w:ins>
      <w:r w:rsidR="006206E2" w:rsidRPr="00DD408E">
        <w:rPr>
          <w:rFonts w:eastAsia="Times New Roman" w:cs="Times New Roman"/>
          <w:szCs w:val="24"/>
        </w:rPr>
        <w:t xml:space="preserve">.  </w:t>
      </w:r>
      <w:commentRangeEnd w:id="95"/>
      <w:r w:rsidR="00DF3B6A">
        <w:rPr>
          <w:rStyle w:val="CommentReference"/>
          <w:rFonts w:eastAsia="Times New Roman" w:cs="Times New Roman"/>
        </w:rPr>
        <w:commentReference w:id="95"/>
      </w:r>
      <w:del w:id="100" w:author="ACR" w:date="2015-06-02T15:17:00Z">
        <w:r w:rsidR="006206E2" w:rsidRPr="00DD408E" w:rsidDel="006241C7">
          <w:rPr>
            <w:rFonts w:eastAsia="Times New Roman" w:cs="Times New Roman"/>
            <w:szCs w:val="24"/>
          </w:rPr>
          <w:delText>Non-</w:delText>
        </w:r>
        <w:commentRangeStart w:id="101"/>
        <w:r w:rsidR="006206E2" w:rsidRPr="00DD408E" w:rsidDel="006241C7">
          <w:rPr>
            <w:rFonts w:eastAsia="Times New Roman" w:cs="Times New Roman"/>
            <w:szCs w:val="24"/>
          </w:rPr>
          <w:delText>scheduled</w:delText>
        </w:r>
      </w:del>
      <w:ins w:id="102" w:author="ACR" w:date="2015-06-02T15:17:00Z">
        <w:r>
          <w:rPr>
            <w:rFonts w:eastAsia="Times New Roman" w:cs="Times New Roman"/>
            <w:szCs w:val="24"/>
          </w:rPr>
          <w:t>Irregular formal</w:t>
        </w:r>
      </w:ins>
      <w:r w:rsidR="006206E2" w:rsidRPr="00DD408E">
        <w:rPr>
          <w:rFonts w:eastAsia="Times New Roman" w:cs="Times New Roman"/>
          <w:szCs w:val="24"/>
        </w:rPr>
        <w:t xml:space="preserve"> meetings may be called </w:t>
      </w:r>
      <w:del w:id="103" w:author="ACR" w:date="2015-06-02T15:17:00Z">
        <w:r w:rsidR="006206E2" w:rsidRPr="00DD408E" w:rsidDel="006241C7">
          <w:rPr>
            <w:rFonts w:eastAsia="Times New Roman" w:cs="Times New Roman"/>
            <w:szCs w:val="24"/>
          </w:rPr>
          <w:delText xml:space="preserve">by </w:delText>
        </w:r>
      </w:del>
      <w:ins w:id="104" w:author="ACR" w:date="2015-06-02T15:17:00Z">
        <w:r>
          <w:rPr>
            <w:rFonts w:eastAsia="Times New Roman" w:cs="Times New Roman"/>
            <w:szCs w:val="24"/>
          </w:rPr>
          <w:t>at</w:t>
        </w:r>
        <w:r w:rsidRPr="00DD408E">
          <w:rPr>
            <w:rFonts w:eastAsia="Times New Roman" w:cs="Times New Roman"/>
            <w:szCs w:val="24"/>
          </w:rPr>
          <w:t xml:space="preserve"> </w:t>
        </w:r>
      </w:ins>
      <w:r w:rsidR="006206E2" w:rsidRPr="00DD408E">
        <w:rPr>
          <w:rFonts w:eastAsia="Times New Roman" w:cs="Times New Roman"/>
          <w:szCs w:val="24"/>
        </w:rPr>
        <w:t>the Chairman</w:t>
      </w:r>
      <w:ins w:id="105" w:author="ACR" w:date="2015-06-02T15:17:00Z">
        <w:r>
          <w:rPr>
            <w:rFonts w:eastAsia="Times New Roman" w:cs="Times New Roman"/>
            <w:szCs w:val="24"/>
          </w:rPr>
          <w:t>’s discretion</w:t>
        </w:r>
      </w:ins>
      <w:r w:rsidR="006206E2" w:rsidRPr="00DD408E">
        <w:rPr>
          <w:rFonts w:eastAsia="Times New Roman" w:cs="Times New Roman"/>
          <w:szCs w:val="24"/>
        </w:rPr>
        <w:t>,</w:t>
      </w:r>
      <w:ins w:id="106" w:author="ACR" w:date="2015-06-02T15:20:00Z">
        <w:r>
          <w:rPr>
            <w:rFonts w:eastAsia="Times New Roman" w:cs="Times New Roman"/>
            <w:szCs w:val="24"/>
          </w:rPr>
          <w:t xml:space="preserve"> in person or remotely</w:t>
        </w:r>
      </w:ins>
      <w:r w:rsidR="006206E2" w:rsidRPr="00DD408E">
        <w:rPr>
          <w:rFonts w:eastAsia="Times New Roman" w:cs="Times New Roman"/>
          <w:szCs w:val="24"/>
        </w:rPr>
        <w:t xml:space="preserve"> as circumstances require.   </w:t>
      </w:r>
      <w:commentRangeEnd w:id="101"/>
      <w:r w:rsidR="00DF3B6A">
        <w:rPr>
          <w:rStyle w:val="CommentReference"/>
          <w:rFonts w:eastAsia="Times New Roman" w:cs="Times New Roman"/>
        </w:rPr>
        <w:commentReference w:id="101"/>
      </w:r>
      <w:r w:rsidR="006206E2" w:rsidRPr="00DD408E">
        <w:rPr>
          <w:rFonts w:eastAsia="Times New Roman" w:cs="Times New Roman"/>
          <w:szCs w:val="24"/>
        </w:rPr>
        <w:t xml:space="preserve">Meeting locations will be selected based upon geographical region, taking into account prior meeting sites and member </w:t>
      </w:r>
      <w:del w:id="107" w:author="ACR" w:date="2015-06-02T14:15:00Z">
        <w:r w:rsidR="006206E2" w:rsidRPr="00DD408E" w:rsidDel="00C52ED4">
          <w:rPr>
            <w:rFonts w:eastAsia="Times New Roman" w:cs="Times New Roman"/>
            <w:szCs w:val="24"/>
          </w:rPr>
          <w:delText>based locations</w:delText>
        </w:r>
      </w:del>
      <w:ins w:id="108" w:author="ACR" w:date="2015-06-02T14:15:00Z">
        <w:r w:rsidR="00C52ED4">
          <w:rPr>
            <w:rFonts w:eastAsia="Times New Roman" w:cs="Times New Roman"/>
            <w:szCs w:val="24"/>
          </w:rPr>
          <w:t>requests</w:t>
        </w:r>
      </w:ins>
      <w:r w:rsidR="006206E2" w:rsidRPr="00DD408E">
        <w:rPr>
          <w:rFonts w:eastAsia="Times New Roman" w:cs="Times New Roman"/>
          <w:szCs w:val="24"/>
        </w:rPr>
        <w:t xml:space="preserve">.  </w:t>
      </w:r>
      <w:ins w:id="109" w:author="ACR" w:date="2015-06-02T14:16:00Z">
        <w:r w:rsidR="00C52ED4">
          <w:rPr>
            <w:rFonts w:eastAsia="Times New Roman" w:cs="Times New Roman"/>
            <w:szCs w:val="24"/>
          </w:rPr>
          <w:t xml:space="preserve">Each meeting will be provisionally </w:t>
        </w:r>
      </w:ins>
      <w:ins w:id="110" w:author="ACR" w:date="2015-06-02T14:17:00Z">
        <w:r w:rsidR="00C52ED4">
          <w:rPr>
            <w:rFonts w:eastAsia="Times New Roman" w:cs="Times New Roman"/>
            <w:szCs w:val="24"/>
          </w:rPr>
          <w:t xml:space="preserve">selected </w:t>
        </w:r>
      </w:ins>
      <w:ins w:id="111" w:author="ACR" w:date="2015-06-02T14:16:00Z">
        <w:r w:rsidR="00C52ED4">
          <w:rPr>
            <w:rFonts w:eastAsia="Times New Roman" w:cs="Times New Roman"/>
            <w:szCs w:val="24"/>
          </w:rPr>
          <w:t>two meetings in advance, and finalized the meeting before.</w:t>
        </w:r>
      </w:ins>
      <w:ins w:id="112" w:author="ACR" w:date="2015-06-02T14:17:00Z">
        <w:r w:rsidR="00C52ED4">
          <w:rPr>
            <w:rFonts w:eastAsia="Times New Roman" w:cs="Times New Roman"/>
            <w:szCs w:val="24"/>
          </w:rPr>
          <w:t xml:space="preserve"> </w:t>
        </w:r>
      </w:ins>
      <w:r w:rsidR="006206E2" w:rsidRPr="00DD408E">
        <w:rPr>
          <w:rFonts w:eastAsia="Times New Roman" w:cs="Times New Roman"/>
          <w:szCs w:val="24"/>
        </w:rPr>
        <w:t xml:space="preserve"> Meeting schedules will be subject to review and approval by ASRI Management</w:t>
      </w:r>
      <w:ins w:id="113" w:author="ACR" w:date="2015-06-02T14:16:00Z">
        <w:r w:rsidR="00C52ED4">
          <w:rPr>
            <w:rFonts w:eastAsia="Times New Roman" w:cs="Times New Roman"/>
            <w:szCs w:val="24"/>
          </w:rPr>
          <w:t xml:space="preserve"> dependent on logistical and financial </w:t>
        </w:r>
      </w:ins>
      <w:ins w:id="114" w:author="ACR" w:date="2015-06-02T14:25:00Z">
        <w:r w:rsidR="00033DFD">
          <w:rPr>
            <w:rFonts w:eastAsia="Times New Roman" w:cs="Times New Roman"/>
            <w:szCs w:val="24"/>
          </w:rPr>
          <w:t>considerations</w:t>
        </w:r>
      </w:ins>
      <w:r w:rsidR="006206E2" w:rsidRPr="00DD408E">
        <w:rPr>
          <w:rFonts w:eastAsia="Times New Roman" w:cs="Times New Roman"/>
          <w:szCs w:val="24"/>
        </w:rPr>
        <w:t>.</w:t>
      </w:r>
    </w:p>
    <w:p w14:paraId="0BF82098" w14:textId="77777777" w:rsidR="006206E2" w:rsidRPr="00DD408E" w:rsidRDefault="006206E2" w:rsidP="009B02B5">
      <w:pPr>
        <w:tabs>
          <w:tab w:val="left" w:pos="-720"/>
        </w:tabs>
        <w:suppressAutoHyphens/>
        <w:rPr>
          <w:rFonts w:eastAsia="Times New Roman" w:cs="Times New Roman"/>
          <w:szCs w:val="24"/>
        </w:rPr>
      </w:pPr>
    </w:p>
    <w:p w14:paraId="0BF82099" w14:textId="4C5F3945" w:rsidR="006206E2" w:rsidRPr="00DD408E" w:rsidRDefault="006206E2" w:rsidP="008C417C">
      <w:pPr>
        <w:pStyle w:val="Heading3"/>
      </w:pPr>
      <w:bookmarkStart w:id="115" w:name="_Toc224438099"/>
      <w:bookmarkStart w:id="116" w:name="_Toc396209146"/>
      <w:r w:rsidRPr="00DD408E">
        <w:t>General</w:t>
      </w:r>
      <w:bookmarkEnd w:id="115"/>
      <w:bookmarkEnd w:id="116"/>
    </w:p>
    <w:p w14:paraId="0BF8209A" w14:textId="77777777" w:rsidR="006206E2" w:rsidRPr="00DD408E" w:rsidRDefault="006206E2" w:rsidP="009B02B5">
      <w:pPr>
        <w:tabs>
          <w:tab w:val="left" w:pos="-720"/>
        </w:tabs>
        <w:suppressAutoHyphens/>
        <w:rPr>
          <w:rFonts w:eastAsia="Times New Roman" w:cs="Times New Roman"/>
          <w:szCs w:val="24"/>
          <w:u w:val="single"/>
        </w:rPr>
      </w:pPr>
    </w:p>
    <w:p w14:paraId="0BF8209B" w14:textId="77777777" w:rsidR="006206E2" w:rsidRPr="00DD408E" w:rsidRDefault="006206E2" w:rsidP="009B02B5">
      <w:pPr>
        <w:tabs>
          <w:tab w:val="left" w:pos="-720"/>
        </w:tabs>
        <w:suppressAutoHyphens/>
        <w:rPr>
          <w:rFonts w:eastAsia="Times New Roman" w:cs="Times New Roman"/>
          <w:szCs w:val="24"/>
        </w:rPr>
      </w:pPr>
      <w:r w:rsidRPr="00DD408E">
        <w:rPr>
          <w:rFonts w:eastAsia="Times New Roman" w:cs="Times New Roman"/>
          <w:szCs w:val="24"/>
        </w:rPr>
        <w:t>Reports of AFC meetings will be issued to its members and to other interested parties.  Industry recommendations and positions developed by the AFC will be referred to the ASRI Board of Directors.  Upon approval by the Board, ASRI shall be responsible for the prosecution of such recommendations and positions before the applicable government agencies and in such other forums as deemed appropriate.</w:t>
      </w:r>
    </w:p>
    <w:p w14:paraId="0BF8209C" w14:textId="77777777" w:rsidR="006206E2" w:rsidRPr="00DD408E" w:rsidRDefault="006206E2" w:rsidP="009B02B5">
      <w:pPr>
        <w:tabs>
          <w:tab w:val="left" w:pos="-720"/>
        </w:tabs>
        <w:suppressAutoHyphens/>
        <w:rPr>
          <w:rFonts w:eastAsia="Times New Roman" w:cs="Times New Roman"/>
          <w:szCs w:val="24"/>
        </w:rPr>
      </w:pPr>
    </w:p>
    <w:p w14:paraId="0BF8209D" w14:textId="77777777" w:rsidR="006206E2" w:rsidRPr="00DD408E" w:rsidRDefault="006206E2" w:rsidP="009B02B5">
      <w:pPr>
        <w:tabs>
          <w:tab w:val="left" w:pos="-720"/>
        </w:tabs>
        <w:suppressAutoHyphens/>
        <w:rPr>
          <w:rFonts w:eastAsia="Times New Roman" w:cs="Times New Roman"/>
          <w:szCs w:val="24"/>
        </w:rPr>
      </w:pPr>
      <w:r w:rsidRPr="00DD408E">
        <w:rPr>
          <w:rFonts w:eastAsia="Times New Roman" w:cs="Times New Roman"/>
          <w:szCs w:val="24"/>
        </w:rPr>
        <w:t>The AFC Executive Secretary shall keep the ASRI Board of Directors and applicable users informed on schedules of meetings, projects instituted and terminated and other important significant actions or changes.</w:t>
      </w:r>
    </w:p>
    <w:p w14:paraId="0BF8209E" w14:textId="77777777" w:rsidR="006206E2" w:rsidRPr="00DD408E" w:rsidRDefault="006206E2" w:rsidP="009B02B5">
      <w:pPr>
        <w:tabs>
          <w:tab w:val="left" w:pos="-720"/>
        </w:tabs>
        <w:suppressAutoHyphens/>
        <w:rPr>
          <w:rFonts w:eastAsia="Times New Roman" w:cs="Times New Roman"/>
          <w:szCs w:val="24"/>
        </w:rPr>
      </w:pPr>
    </w:p>
    <w:p w14:paraId="0BF8209F" w14:textId="77777777" w:rsidR="006206E2" w:rsidRPr="00DD408E" w:rsidRDefault="006206E2" w:rsidP="009B02B5">
      <w:pPr>
        <w:tabs>
          <w:tab w:val="left" w:pos="-720"/>
        </w:tabs>
        <w:suppressAutoHyphens/>
        <w:rPr>
          <w:rFonts w:eastAsia="Times New Roman" w:cs="Times New Roman"/>
          <w:szCs w:val="24"/>
        </w:rPr>
      </w:pPr>
      <w:r w:rsidRPr="00DD408E">
        <w:rPr>
          <w:rFonts w:eastAsia="Times New Roman" w:cs="Times New Roman"/>
          <w:szCs w:val="24"/>
        </w:rPr>
        <w:t>Administrative, budgetary and regulatory aspects of AFC activities will be subject to review and supervision by ASRI.</w:t>
      </w:r>
    </w:p>
    <w:p w14:paraId="0BF820A1" w14:textId="77777777" w:rsidR="00995065" w:rsidRPr="00DD408E" w:rsidRDefault="00995065" w:rsidP="009B02B5">
      <w:pPr>
        <w:tabs>
          <w:tab w:val="left" w:pos="-720"/>
        </w:tabs>
        <w:suppressAutoHyphens/>
        <w:ind w:left="720"/>
        <w:rPr>
          <w:rFonts w:eastAsia="Times New Roman" w:cs="Times New Roman"/>
          <w:szCs w:val="24"/>
        </w:rPr>
      </w:pPr>
    </w:p>
    <w:p w14:paraId="0BF820A2" w14:textId="1AE1E827" w:rsidR="006206E2" w:rsidRPr="00DD408E" w:rsidRDefault="006206E2" w:rsidP="008C417C">
      <w:pPr>
        <w:pStyle w:val="Heading3"/>
      </w:pPr>
      <w:bookmarkStart w:id="117" w:name="_Toc224438100"/>
      <w:bookmarkStart w:id="118" w:name="_Toc396209147"/>
      <w:r w:rsidRPr="00DD408E">
        <w:lastRenderedPageBreak/>
        <w:t>Modification of Committee Terms of Reference</w:t>
      </w:r>
      <w:bookmarkEnd w:id="117"/>
      <w:bookmarkEnd w:id="118"/>
    </w:p>
    <w:p w14:paraId="0BF820A3" w14:textId="77777777" w:rsidR="006206E2" w:rsidRPr="00DD408E" w:rsidRDefault="006206E2" w:rsidP="009B02B5">
      <w:pPr>
        <w:tabs>
          <w:tab w:val="left" w:pos="-720"/>
        </w:tabs>
        <w:suppressAutoHyphens/>
        <w:ind w:left="720"/>
        <w:rPr>
          <w:rFonts w:eastAsia="Times New Roman" w:cs="Times New Roman"/>
          <w:szCs w:val="24"/>
          <w:u w:val="single"/>
        </w:rPr>
      </w:pPr>
    </w:p>
    <w:p w14:paraId="0BF820A4" w14:textId="77777777" w:rsidR="006206E2" w:rsidRPr="00DD408E" w:rsidRDefault="006206E2" w:rsidP="009B02B5">
      <w:pPr>
        <w:tabs>
          <w:tab w:val="left" w:pos="-720"/>
        </w:tabs>
        <w:suppressAutoHyphens/>
        <w:rPr>
          <w:rFonts w:eastAsia="Times New Roman" w:cs="Times New Roman"/>
          <w:szCs w:val="24"/>
        </w:rPr>
      </w:pPr>
      <w:r w:rsidRPr="00DD408E">
        <w:rPr>
          <w:rFonts w:eastAsia="Times New Roman" w:cs="Times New Roman"/>
          <w:szCs w:val="24"/>
        </w:rPr>
        <w:t>Any proposed amendment to the Committee Terms of Reference shall require a favorable two</w:t>
      </w:r>
      <w:r w:rsidRPr="00DD408E">
        <w:rPr>
          <w:rFonts w:eastAsia="Times New Roman" w:cs="Times New Roman"/>
          <w:szCs w:val="24"/>
        </w:rPr>
        <w:noBreakHyphen/>
        <w:t>thirds vote, and a previous notice that a proposed amendment is to be considered during a specific meeting.  The notice shall be distributed to all Committee Members at least three weeks prior to the date the proposal is to be voted upon.  All changes to the Terms of Reference are subject to approval by the ASRI Board of Directors.</w:t>
      </w:r>
    </w:p>
    <w:p w14:paraId="0BF820A5" w14:textId="77777777" w:rsidR="006206E2" w:rsidRPr="00DD408E" w:rsidRDefault="006206E2" w:rsidP="009B02B5">
      <w:pPr>
        <w:tabs>
          <w:tab w:val="left" w:pos="-720"/>
        </w:tabs>
        <w:suppressAutoHyphens/>
        <w:ind w:left="720"/>
        <w:rPr>
          <w:rFonts w:eastAsia="Times New Roman" w:cs="Times New Roman"/>
          <w:szCs w:val="24"/>
        </w:rPr>
      </w:pPr>
    </w:p>
    <w:p w14:paraId="0BF820A6" w14:textId="3035C216" w:rsidR="006206E2" w:rsidRPr="008C417C" w:rsidRDefault="006206E2" w:rsidP="008C417C">
      <w:pPr>
        <w:pStyle w:val="Heading2"/>
      </w:pPr>
      <w:bookmarkStart w:id="119" w:name="_Toc224438101"/>
      <w:bookmarkStart w:id="120" w:name="_Toc396209148"/>
      <w:r w:rsidRPr="008C417C">
        <w:t>MEMBERSHIP</w:t>
      </w:r>
      <w:bookmarkEnd w:id="119"/>
      <w:bookmarkEnd w:id="120"/>
      <w:ins w:id="121" w:author="ACR" w:date="2015-06-10T14:47:00Z">
        <w:r w:rsidR="003C06FE">
          <w:t xml:space="preserve"> CATAGORIES</w:t>
        </w:r>
      </w:ins>
    </w:p>
    <w:p w14:paraId="5DED0D60" w14:textId="77777777" w:rsidR="008C417C" w:rsidRDefault="008C417C" w:rsidP="003C06FE">
      <w:bookmarkStart w:id="122" w:name="_Toc224438102"/>
      <w:bookmarkStart w:id="123" w:name="_Toc396209149"/>
    </w:p>
    <w:p w14:paraId="0BF820A8" w14:textId="2DA83737" w:rsidR="006206E2" w:rsidRPr="00DD408E" w:rsidRDefault="006206E2" w:rsidP="008C417C">
      <w:pPr>
        <w:pStyle w:val="Heading3"/>
      </w:pPr>
      <w:r w:rsidRPr="00DD408E">
        <w:t>Membership (voting)</w:t>
      </w:r>
      <w:bookmarkEnd w:id="122"/>
      <w:bookmarkEnd w:id="123"/>
    </w:p>
    <w:p w14:paraId="0BF820A9" w14:textId="77777777" w:rsidR="006206E2" w:rsidRPr="00DD408E" w:rsidRDefault="006206E2" w:rsidP="009B02B5">
      <w:pPr>
        <w:tabs>
          <w:tab w:val="left" w:pos="-720"/>
        </w:tabs>
        <w:suppressAutoHyphens/>
        <w:rPr>
          <w:rFonts w:eastAsia="Times New Roman" w:cs="Times New Roman"/>
          <w:szCs w:val="24"/>
        </w:rPr>
      </w:pPr>
    </w:p>
    <w:p w14:paraId="2F972B3C" w14:textId="5F724F63" w:rsidR="00ED6501" w:rsidRPr="00DD408E" w:rsidRDefault="008272DB" w:rsidP="00ED6501">
      <w:pPr>
        <w:tabs>
          <w:tab w:val="left" w:pos="-720"/>
        </w:tabs>
        <w:suppressAutoHyphens/>
        <w:rPr>
          <w:ins w:id="124" w:author="ACR" w:date="2015-06-02T14:36:00Z"/>
          <w:rFonts w:eastAsia="Times New Roman" w:cs="Times New Roman"/>
          <w:szCs w:val="24"/>
        </w:rPr>
      </w:pPr>
      <w:commentRangeStart w:id="125"/>
      <w:ins w:id="126" w:author="Andrew Roy" w:date="2015-03-06T15:47:00Z">
        <w:r>
          <w:rPr>
            <w:rFonts w:eastAsia="Times New Roman" w:cs="Times New Roman"/>
            <w:szCs w:val="24"/>
          </w:rPr>
          <w:t>Full membership of the AFC allows for</w:t>
        </w:r>
      </w:ins>
      <w:ins w:id="127" w:author="ACR" w:date="2015-06-02T14:18:00Z">
        <w:r w:rsidR="00C52ED4">
          <w:rPr>
            <w:rFonts w:eastAsia="Times New Roman" w:cs="Times New Roman"/>
            <w:szCs w:val="24"/>
          </w:rPr>
          <w:t xml:space="preserve"> named</w:t>
        </w:r>
      </w:ins>
      <w:ins w:id="128" w:author="Andrew Roy" w:date="2015-03-06T15:47:00Z">
        <w:r>
          <w:rPr>
            <w:rFonts w:eastAsia="Times New Roman" w:cs="Times New Roman"/>
            <w:szCs w:val="24"/>
          </w:rPr>
          <w:t xml:space="preserve"> </w:t>
        </w:r>
      </w:ins>
      <w:ins w:id="129" w:author="ACR" w:date="2015-06-02T14:18:00Z">
        <w:r w:rsidR="00C52ED4">
          <w:rPr>
            <w:rFonts w:eastAsia="Times New Roman" w:cs="Times New Roman"/>
            <w:szCs w:val="24"/>
          </w:rPr>
          <w:t xml:space="preserve">members to </w:t>
        </w:r>
      </w:ins>
      <w:ins w:id="130" w:author="Andrew Roy" w:date="2015-03-06T15:47:00Z">
        <w:r>
          <w:rPr>
            <w:rFonts w:eastAsia="Times New Roman" w:cs="Times New Roman"/>
            <w:szCs w:val="24"/>
          </w:rPr>
          <w:t>vot</w:t>
        </w:r>
      </w:ins>
      <w:ins w:id="131" w:author="ACR" w:date="2015-06-02T14:18:00Z">
        <w:r w:rsidR="00C52ED4">
          <w:rPr>
            <w:rFonts w:eastAsia="Times New Roman" w:cs="Times New Roman"/>
            <w:szCs w:val="24"/>
          </w:rPr>
          <w:t>e</w:t>
        </w:r>
      </w:ins>
      <w:ins w:id="132" w:author="Andrew Roy" w:date="2015-03-06T15:47:00Z">
        <w:del w:id="133" w:author="ACR" w:date="2015-06-02T14:18:00Z">
          <w:r w:rsidDel="00C52ED4">
            <w:rPr>
              <w:rFonts w:eastAsia="Times New Roman" w:cs="Times New Roman"/>
              <w:szCs w:val="24"/>
            </w:rPr>
            <w:delText>ing</w:delText>
          </w:r>
        </w:del>
        <w:r>
          <w:rPr>
            <w:rFonts w:eastAsia="Times New Roman" w:cs="Times New Roman"/>
            <w:szCs w:val="24"/>
          </w:rPr>
          <w:t xml:space="preserve"> on matters of policy</w:t>
        </w:r>
      </w:ins>
      <w:ins w:id="134" w:author="ACR" w:date="2015-06-02T12:11:00Z">
        <w:r w:rsidR="009F33BC">
          <w:rPr>
            <w:rFonts w:eastAsia="Times New Roman" w:cs="Times New Roman"/>
            <w:szCs w:val="24"/>
          </w:rPr>
          <w:t>,</w:t>
        </w:r>
      </w:ins>
      <w:ins w:id="135" w:author="Andrew Roy" w:date="2015-03-06T15:47:00Z">
        <w:r>
          <w:rPr>
            <w:rFonts w:eastAsia="Times New Roman" w:cs="Times New Roman"/>
            <w:szCs w:val="24"/>
          </w:rPr>
          <w:t xml:space="preserve"> action</w:t>
        </w:r>
      </w:ins>
      <w:ins w:id="136" w:author="ACR" w:date="2015-06-02T12:11:00Z">
        <w:r w:rsidR="009F33BC">
          <w:rPr>
            <w:rFonts w:eastAsia="Times New Roman" w:cs="Times New Roman"/>
            <w:szCs w:val="24"/>
          </w:rPr>
          <w:t>, or procedure</w:t>
        </w:r>
      </w:ins>
      <w:ins w:id="137" w:author="ACR" w:date="2015-06-02T14:29:00Z">
        <w:r w:rsidR="00033DFD">
          <w:rPr>
            <w:rFonts w:eastAsia="Times New Roman" w:cs="Times New Roman"/>
            <w:szCs w:val="24"/>
          </w:rPr>
          <w:t xml:space="preserve"> (known as a formal vote)</w:t>
        </w:r>
      </w:ins>
      <w:ins w:id="138" w:author="Andrew Roy" w:date="2015-03-06T15:51:00Z">
        <w:r w:rsidR="00FF7C26">
          <w:rPr>
            <w:rFonts w:eastAsia="Times New Roman" w:cs="Times New Roman"/>
            <w:szCs w:val="24"/>
          </w:rPr>
          <w:t xml:space="preserve"> by the committee</w:t>
        </w:r>
      </w:ins>
      <w:ins w:id="139" w:author="ACR" w:date="2015-06-02T12:07:00Z">
        <w:r w:rsidR="009F33BC">
          <w:rPr>
            <w:rFonts w:eastAsia="Times New Roman" w:cs="Times New Roman"/>
            <w:szCs w:val="24"/>
          </w:rPr>
          <w:t>.</w:t>
        </w:r>
      </w:ins>
      <w:ins w:id="140" w:author="ACR" w:date="2015-06-02T12:08:00Z">
        <w:r w:rsidR="009F33BC">
          <w:rPr>
            <w:rFonts w:eastAsia="Times New Roman" w:cs="Times New Roman"/>
            <w:szCs w:val="24"/>
          </w:rPr>
          <w:t xml:space="preserve">  </w:t>
        </w:r>
      </w:ins>
      <w:ins w:id="141" w:author="ACR" w:date="2015-06-02T12:10:00Z">
        <w:r w:rsidR="009F33BC">
          <w:rPr>
            <w:rFonts w:eastAsia="Times New Roman" w:cs="Times New Roman"/>
            <w:szCs w:val="24"/>
          </w:rPr>
          <w:t>Additionally any motion proposing a policy</w:t>
        </w:r>
      </w:ins>
      <w:ins w:id="142" w:author="ACR" w:date="2015-06-02T12:11:00Z">
        <w:r w:rsidR="009F33BC">
          <w:rPr>
            <w:rFonts w:eastAsia="Times New Roman" w:cs="Times New Roman"/>
            <w:szCs w:val="24"/>
          </w:rPr>
          <w:t>,</w:t>
        </w:r>
      </w:ins>
      <w:ins w:id="143" w:author="ACR" w:date="2015-06-02T12:10:00Z">
        <w:r w:rsidR="009F33BC">
          <w:rPr>
            <w:rFonts w:eastAsia="Times New Roman" w:cs="Times New Roman"/>
            <w:szCs w:val="24"/>
          </w:rPr>
          <w:t xml:space="preserve"> action</w:t>
        </w:r>
      </w:ins>
      <w:ins w:id="144" w:author="ACR" w:date="2015-06-02T12:11:00Z">
        <w:r w:rsidR="009F33BC">
          <w:rPr>
            <w:rFonts w:eastAsia="Times New Roman" w:cs="Times New Roman"/>
            <w:szCs w:val="24"/>
          </w:rPr>
          <w:t>, or procedure</w:t>
        </w:r>
      </w:ins>
      <w:ins w:id="145" w:author="ACR" w:date="2015-06-02T12:10:00Z">
        <w:r w:rsidR="009F33BC">
          <w:rPr>
            <w:rFonts w:eastAsia="Times New Roman" w:cs="Times New Roman"/>
            <w:szCs w:val="24"/>
          </w:rPr>
          <w:t xml:space="preserve">, must be proposed or supported by a full voting </w:t>
        </w:r>
      </w:ins>
      <w:ins w:id="146" w:author="ACR" w:date="2015-06-02T12:11:00Z">
        <w:r w:rsidR="009F33BC">
          <w:rPr>
            <w:rFonts w:eastAsia="Times New Roman" w:cs="Times New Roman"/>
            <w:szCs w:val="24"/>
          </w:rPr>
          <w:t>member</w:t>
        </w:r>
      </w:ins>
      <w:ins w:id="147" w:author="ACR" w:date="2015-06-02T12:10:00Z">
        <w:r w:rsidR="009F33BC">
          <w:rPr>
            <w:rFonts w:eastAsia="Times New Roman" w:cs="Times New Roman"/>
            <w:szCs w:val="24"/>
          </w:rPr>
          <w:t xml:space="preserve"> </w:t>
        </w:r>
      </w:ins>
      <w:ins w:id="148" w:author="ACR" w:date="2015-06-02T12:11:00Z">
        <w:r w:rsidR="009F33BC">
          <w:rPr>
            <w:rFonts w:eastAsia="Times New Roman" w:cs="Times New Roman"/>
            <w:szCs w:val="24"/>
          </w:rPr>
          <w:t>to be eligible for a vote.</w:t>
        </w:r>
      </w:ins>
      <w:ins w:id="149" w:author="ACR" w:date="2015-06-02T14:20:00Z">
        <w:r w:rsidR="00C52ED4" w:rsidRPr="00C52ED4">
          <w:rPr>
            <w:rFonts w:eastAsia="Times New Roman" w:cs="Times New Roman"/>
            <w:szCs w:val="24"/>
          </w:rPr>
          <w:t xml:space="preserve"> </w:t>
        </w:r>
        <w:r w:rsidR="00C52ED4">
          <w:rPr>
            <w:rFonts w:eastAsia="Times New Roman" w:cs="Times New Roman"/>
            <w:szCs w:val="24"/>
          </w:rPr>
          <w:t xml:space="preserve"> Full voting membership </w:t>
        </w:r>
      </w:ins>
      <w:ins w:id="150" w:author="ACR" w:date="2015-06-11T20:55:00Z">
        <w:r w:rsidR="00045D3F">
          <w:rPr>
            <w:rFonts w:eastAsia="Times New Roman" w:cs="Times New Roman"/>
            <w:szCs w:val="24"/>
          </w:rPr>
          <w:t>allows a named</w:t>
        </w:r>
      </w:ins>
      <w:ins w:id="151" w:author="ACR" w:date="2015-06-02T14:20:00Z">
        <w:r w:rsidR="00C52ED4">
          <w:rPr>
            <w:rFonts w:eastAsia="Times New Roman" w:cs="Times New Roman"/>
            <w:szCs w:val="24"/>
          </w:rPr>
          <w:t xml:space="preserve"> primary member, and up to </w:t>
        </w:r>
      </w:ins>
      <w:ins w:id="152" w:author="ACR" w:date="2015-06-02T14:25:00Z">
        <w:r w:rsidR="00033DFD">
          <w:rPr>
            <w:rFonts w:eastAsia="Times New Roman" w:cs="Times New Roman"/>
            <w:szCs w:val="24"/>
          </w:rPr>
          <w:t xml:space="preserve">two </w:t>
        </w:r>
      </w:ins>
      <w:ins w:id="153" w:author="ACR" w:date="2015-06-02T14:20:00Z">
        <w:r w:rsidR="00C52ED4">
          <w:rPr>
            <w:rFonts w:eastAsia="Times New Roman" w:cs="Times New Roman"/>
            <w:szCs w:val="24"/>
          </w:rPr>
          <w:t>named alternates</w:t>
        </w:r>
        <w:r w:rsidR="00ED6501">
          <w:rPr>
            <w:rFonts w:eastAsia="Times New Roman" w:cs="Times New Roman"/>
            <w:szCs w:val="24"/>
          </w:rPr>
          <w:t>.</w:t>
        </w:r>
      </w:ins>
      <w:ins w:id="154" w:author="ACR" w:date="2015-06-11T20:55:00Z">
        <w:r w:rsidR="00045D3F">
          <w:rPr>
            <w:rFonts w:eastAsia="Times New Roman" w:cs="Times New Roman"/>
            <w:szCs w:val="24"/>
          </w:rPr>
          <w:t xml:space="preserve">  </w:t>
        </w:r>
        <w:commentRangeStart w:id="155"/>
        <w:r w:rsidR="00045D3F">
          <w:rPr>
            <w:rFonts w:eastAsia="Times New Roman" w:cs="Times New Roman"/>
            <w:szCs w:val="24"/>
          </w:rPr>
          <w:t xml:space="preserve">However, only </w:t>
        </w:r>
      </w:ins>
      <w:ins w:id="156" w:author="ACR" w:date="2015-06-11T20:56:00Z">
        <w:r w:rsidR="00045D3F">
          <w:rPr>
            <w:rFonts w:eastAsia="Times New Roman" w:cs="Times New Roman"/>
            <w:szCs w:val="24"/>
          </w:rPr>
          <w:t>one</w:t>
        </w:r>
      </w:ins>
      <w:ins w:id="157" w:author="ACR" w:date="2015-06-11T20:55:00Z">
        <w:r w:rsidR="00045D3F">
          <w:rPr>
            <w:rFonts w:eastAsia="Times New Roman" w:cs="Times New Roman"/>
            <w:szCs w:val="24"/>
          </w:rPr>
          <w:t xml:space="preserve"> vote per organization will be permitted</w:t>
        </w:r>
      </w:ins>
      <w:ins w:id="158" w:author="ACR" w:date="2015-06-11T20:56:00Z">
        <w:r w:rsidR="00045D3F">
          <w:rPr>
            <w:rFonts w:eastAsia="Times New Roman" w:cs="Times New Roman"/>
            <w:szCs w:val="24"/>
          </w:rPr>
          <w:t xml:space="preserve"> for formal motions</w:t>
        </w:r>
      </w:ins>
      <w:ins w:id="159" w:author="ACR" w:date="2015-06-11T20:55:00Z">
        <w:r w:rsidR="00045D3F">
          <w:rPr>
            <w:rFonts w:eastAsia="Times New Roman" w:cs="Times New Roman"/>
            <w:szCs w:val="24"/>
          </w:rPr>
          <w:t>, no matter how many voting members are in attendance</w:t>
        </w:r>
      </w:ins>
      <w:commentRangeEnd w:id="155"/>
      <w:ins w:id="160" w:author="ACR" w:date="2015-06-11T20:56:00Z">
        <w:r w:rsidR="00045D3F">
          <w:rPr>
            <w:rStyle w:val="CommentReference"/>
            <w:rFonts w:eastAsia="Times New Roman" w:cs="Times New Roman"/>
          </w:rPr>
          <w:commentReference w:id="155"/>
        </w:r>
      </w:ins>
    </w:p>
    <w:p w14:paraId="7AC4E0F9" w14:textId="77777777" w:rsidR="009F33BC" w:rsidRDefault="009F33BC" w:rsidP="009B02B5">
      <w:pPr>
        <w:tabs>
          <w:tab w:val="left" w:pos="-720"/>
        </w:tabs>
        <w:suppressAutoHyphens/>
        <w:rPr>
          <w:ins w:id="161" w:author="ACR" w:date="2015-06-02T12:11:00Z"/>
          <w:rFonts w:eastAsia="Times New Roman" w:cs="Times New Roman"/>
          <w:szCs w:val="24"/>
        </w:rPr>
      </w:pPr>
    </w:p>
    <w:p w14:paraId="7935D3D4" w14:textId="002A13F8" w:rsidR="00033DFD" w:rsidRDefault="00FF7C26" w:rsidP="009B02B5">
      <w:pPr>
        <w:tabs>
          <w:tab w:val="left" w:pos="-720"/>
        </w:tabs>
        <w:suppressAutoHyphens/>
        <w:rPr>
          <w:ins w:id="162" w:author="ACR" w:date="2015-06-02T14:28:00Z"/>
          <w:rFonts w:eastAsia="Times New Roman" w:cs="Times New Roman"/>
          <w:szCs w:val="24"/>
        </w:rPr>
      </w:pPr>
      <w:ins w:id="163" w:author="Andrew Roy" w:date="2015-03-06T15:53:00Z">
        <w:r>
          <w:rPr>
            <w:rFonts w:eastAsia="Times New Roman" w:cs="Times New Roman"/>
            <w:szCs w:val="24"/>
          </w:rPr>
          <w:t xml:space="preserve">The primary </w:t>
        </w:r>
      </w:ins>
      <w:ins w:id="164" w:author="Andrew Roy" w:date="2015-03-06T15:55:00Z">
        <w:r>
          <w:rPr>
            <w:rFonts w:eastAsia="Times New Roman" w:cs="Times New Roman"/>
            <w:szCs w:val="24"/>
          </w:rPr>
          <w:t xml:space="preserve">AFC </w:t>
        </w:r>
      </w:ins>
      <w:ins w:id="165" w:author="Andrew Roy" w:date="2015-03-06T15:53:00Z">
        <w:r>
          <w:rPr>
            <w:rFonts w:eastAsia="Times New Roman" w:cs="Times New Roman"/>
            <w:szCs w:val="24"/>
          </w:rPr>
          <w:t>member must be a</w:t>
        </w:r>
      </w:ins>
      <w:ins w:id="166" w:author="Andrew Roy" w:date="2015-03-06T15:55:00Z">
        <w:r>
          <w:rPr>
            <w:rFonts w:eastAsia="Times New Roman" w:cs="Times New Roman"/>
            <w:szCs w:val="24"/>
          </w:rPr>
          <w:t xml:space="preserve"> direct</w:t>
        </w:r>
      </w:ins>
      <w:ins w:id="167" w:author="Andrew Roy" w:date="2015-03-06T15:53:00Z">
        <w:r>
          <w:rPr>
            <w:rFonts w:eastAsia="Times New Roman" w:cs="Times New Roman"/>
            <w:szCs w:val="24"/>
          </w:rPr>
          <w:t xml:space="preserve"> employee</w:t>
        </w:r>
      </w:ins>
      <w:ins w:id="168" w:author="Andrew Roy" w:date="2015-03-06T15:55:00Z">
        <w:r>
          <w:rPr>
            <w:rFonts w:eastAsia="Times New Roman" w:cs="Times New Roman"/>
            <w:szCs w:val="24"/>
          </w:rPr>
          <w:t xml:space="preserve"> of the organization being represented.  Al</w:t>
        </w:r>
      </w:ins>
      <w:ins w:id="169" w:author="Andrew Roy" w:date="2015-03-06T15:54:00Z">
        <w:r>
          <w:rPr>
            <w:rFonts w:eastAsia="Times New Roman" w:cs="Times New Roman"/>
            <w:szCs w:val="24"/>
          </w:rPr>
          <w:t>ternate members may be</w:t>
        </w:r>
      </w:ins>
      <w:ins w:id="170" w:author="Andrew Roy" w:date="2015-03-06T15:55:00Z">
        <w:r>
          <w:rPr>
            <w:rFonts w:eastAsia="Times New Roman" w:cs="Times New Roman"/>
            <w:szCs w:val="24"/>
          </w:rPr>
          <w:t xml:space="preserve"> </w:t>
        </w:r>
      </w:ins>
      <w:ins w:id="171" w:author="ACR" w:date="2015-06-02T14:20:00Z">
        <w:r w:rsidR="00C52ED4">
          <w:rPr>
            <w:rFonts w:eastAsia="Times New Roman" w:cs="Times New Roman"/>
            <w:szCs w:val="24"/>
          </w:rPr>
          <w:t>additional employees, nominated contractors, or a combination of both.</w:t>
        </w:r>
      </w:ins>
      <w:ins w:id="172" w:author="ACR" w:date="2015-06-02T14:25:00Z">
        <w:r w:rsidR="00033DFD">
          <w:rPr>
            <w:rFonts w:eastAsia="Times New Roman" w:cs="Times New Roman"/>
            <w:szCs w:val="24"/>
          </w:rPr>
          <w:t xml:space="preserve">  </w:t>
        </w:r>
      </w:ins>
      <w:ins w:id="173" w:author="ACR" w:date="2015-06-02T14:36:00Z">
        <w:r w:rsidR="00ED6501">
          <w:rPr>
            <w:rFonts w:eastAsia="Times New Roman" w:cs="Times New Roman"/>
            <w:szCs w:val="24"/>
          </w:rPr>
          <w:t xml:space="preserve">However, </w:t>
        </w:r>
      </w:ins>
      <w:ins w:id="174" w:author="ACR" w:date="2015-06-02T14:37:00Z">
        <w:r w:rsidR="00ED6501">
          <w:rPr>
            <w:rFonts w:eastAsia="Times New Roman" w:cs="Times New Roman"/>
            <w:szCs w:val="24"/>
          </w:rPr>
          <w:t xml:space="preserve">nominated </w:t>
        </w:r>
      </w:ins>
      <w:ins w:id="175" w:author="ACR" w:date="2015-06-02T14:36:00Z">
        <w:r w:rsidR="00ED6501" w:rsidRPr="00DD408E">
          <w:rPr>
            <w:rFonts w:eastAsia="Times New Roman" w:cs="Times New Roman"/>
            <w:szCs w:val="24"/>
          </w:rPr>
          <w:t>contractor</w:t>
        </w:r>
      </w:ins>
      <w:ins w:id="176" w:author="ACR" w:date="2015-06-02T14:37:00Z">
        <w:r w:rsidR="00ED6501">
          <w:rPr>
            <w:rFonts w:eastAsia="Times New Roman" w:cs="Times New Roman"/>
            <w:szCs w:val="24"/>
          </w:rPr>
          <w:t>s</w:t>
        </w:r>
      </w:ins>
      <w:ins w:id="177" w:author="ACR" w:date="2015-06-02T14:36:00Z">
        <w:r w:rsidR="00ED6501" w:rsidRPr="00DD408E">
          <w:rPr>
            <w:rFonts w:eastAsia="Times New Roman" w:cs="Times New Roman"/>
            <w:szCs w:val="24"/>
          </w:rPr>
          <w:t xml:space="preserve"> must be recommended by their airline in accordance with paragraphs </w:t>
        </w:r>
        <w:r w:rsidR="00ED6501" w:rsidRPr="00822C2A">
          <w:rPr>
            <w:rFonts w:eastAsia="Times New Roman" w:cs="Times New Roman"/>
            <w:szCs w:val="24"/>
            <w:highlight w:val="yellow"/>
            <w:rPrChange w:id="178" w:author="ACR" w:date="2015-06-11T20:51:00Z">
              <w:rPr>
                <w:rFonts w:eastAsia="Times New Roman" w:cs="Times New Roman"/>
                <w:szCs w:val="24"/>
              </w:rPr>
            </w:rPrChange>
          </w:rPr>
          <w:t>1.2.2</w:t>
        </w:r>
        <w:r w:rsidR="00ED6501" w:rsidRPr="00DD408E">
          <w:rPr>
            <w:rFonts w:eastAsia="Times New Roman" w:cs="Times New Roman"/>
            <w:szCs w:val="24"/>
          </w:rPr>
          <w:t xml:space="preserve"> and </w:t>
        </w:r>
        <w:r w:rsidR="00ED6501" w:rsidRPr="00822C2A">
          <w:rPr>
            <w:rFonts w:eastAsia="Times New Roman" w:cs="Times New Roman"/>
            <w:szCs w:val="24"/>
            <w:highlight w:val="yellow"/>
            <w:rPrChange w:id="179" w:author="ACR" w:date="2015-06-11T20:51:00Z">
              <w:rPr>
                <w:rFonts w:eastAsia="Times New Roman" w:cs="Times New Roman"/>
                <w:szCs w:val="24"/>
              </w:rPr>
            </w:rPrChange>
          </w:rPr>
          <w:t>1.3.1</w:t>
        </w:r>
        <w:r w:rsidR="00ED6501" w:rsidRPr="00DD408E">
          <w:rPr>
            <w:rFonts w:eastAsia="Times New Roman" w:cs="Times New Roman"/>
            <w:szCs w:val="24"/>
          </w:rPr>
          <w:t xml:space="preserve"> of the AFC Manual.</w:t>
        </w:r>
      </w:ins>
    </w:p>
    <w:p w14:paraId="72E8A5F3" w14:textId="77777777" w:rsidR="00033DFD" w:rsidRDefault="00033DFD" w:rsidP="009B02B5">
      <w:pPr>
        <w:tabs>
          <w:tab w:val="left" w:pos="-720"/>
        </w:tabs>
        <w:suppressAutoHyphens/>
        <w:rPr>
          <w:ins w:id="180" w:author="ACR" w:date="2015-06-02T14:28:00Z"/>
          <w:rFonts w:eastAsia="Times New Roman" w:cs="Times New Roman"/>
          <w:szCs w:val="24"/>
        </w:rPr>
      </w:pPr>
    </w:p>
    <w:p w14:paraId="1D8E3F12" w14:textId="05F51E0C" w:rsidR="003F1646" w:rsidRDefault="003F1646" w:rsidP="003F1646">
      <w:pPr>
        <w:tabs>
          <w:tab w:val="left" w:pos="-720"/>
        </w:tabs>
        <w:suppressAutoHyphens/>
        <w:rPr>
          <w:ins w:id="181" w:author="ACR" w:date="2015-06-11T20:12:00Z"/>
          <w:rFonts w:eastAsia="Times New Roman" w:cs="Times New Roman"/>
          <w:szCs w:val="24"/>
        </w:rPr>
      </w:pPr>
      <w:ins w:id="182" w:author="ACR" w:date="2015-06-11T20:12:00Z">
        <w:r w:rsidRPr="00DD408E">
          <w:rPr>
            <w:rFonts w:eastAsia="Times New Roman" w:cs="Times New Roman"/>
            <w:szCs w:val="24"/>
          </w:rPr>
          <w:t>Any voting member who fails to attend, or be represented by an alternate, for three consecutive regularly scheduled AFC meetings will be considered as inactive</w:t>
        </w:r>
        <w:r w:rsidRPr="00DD408E">
          <w:rPr>
            <w:rFonts w:eastAsia="Times New Roman" w:cs="Times New Roman"/>
            <w:szCs w:val="24"/>
            <w:vertAlign w:val="superscript"/>
          </w:rPr>
          <w:footnoteReference w:id="1"/>
        </w:r>
        <w:r w:rsidRPr="00DD408E">
          <w:rPr>
            <w:rFonts w:eastAsia="Times New Roman" w:cs="Times New Roman"/>
            <w:szCs w:val="24"/>
          </w:rPr>
          <w:t>.</w:t>
        </w:r>
        <w:r>
          <w:rPr>
            <w:rFonts w:eastAsia="Times New Roman" w:cs="Times New Roman"/>
            <w:szCs w:val="24"/>
          </w:rPr>
          <w:t xml:space="preserve">  Inactive members will be notified by the AFC Executive Secretary, and will not count towards calculating the total number of AFC members for a Quorum.</w:t>
        </w:r>
      </w:ins>
      <w:commentRangeEnd w:id="125"/>
      <w:ins w:id="185" w:author="ACR" w:date="2015-06-11T20:27:00Z">
        <w:r w:rsidR="00C653FD">
          <w:rPr>
            <w:rStyle w:val="CommentReference"/>
            <w:rFonts w:eastAsia="Times New Roman" w:cs="Times New Roman"/>
          </w:rPr>
          <w:commentReference w:id="125"/>
        </w:r>
      </w:ins>
    </w:p>
    <w:p w14:paraId="0FC7FB01" w14:textId="77777777" w:rsidR="003F1646" w:rsidRDefault="003F1646" w:rsidP="003F1646">
      <w:pPr>
        <w:tabs>
          <w:tab w:val="left" w:pos="-720"/>
        </w:tabs>
        <w:suppressAutoHyphens/>
        <w:rPr>
          <w:ins w:id="186" w:author="ACR" w:date="2015-06-11T20:55:00Z"/>
          <w:rFonts w:eastAsia="Times New Roman" w:cs="Times New Roman"/>
          <w:szCs w:val="24"/>
        </w:rPr>
      </w:pPr>
    </w:p>
    <w:p w14:paraId="5963ADBC" w14:textId="77777777" w:rsidR="00045D3F" w:rsidRDefault="00045D3F" w:rsidP="00045D3F">
      <w:pPr>
        <w:tabs>
          <w:tab w:val="left" w:pos="-720"/>
        </w:tabs>
        <w:suppressAutoHyphens/>
        <w:rPr>
          <w:ins w:id="187" w:author="ACR" w:date="2015-06-11T20:55:00Z"/>
          <w:rFonts w:eastAsia="Times New Roman" w:cs="Times New Roman"/>
          <w:szCs w:val="24"/>
        </w:rPr>
      </w:pPr>
      <w:commentRangeStart w:id="188"/>
      <w:ins w:id="189" w:author="ACR" w:date="2015-06-11T20:55:00Z">
        <w:r>
          <w:rPr>
            <w:rFonts w:eastAsia="Times New Roman" w:cs="Times New Roman"/>
            <w:szCs w:val="24"/>
          </w:rPr>
          <w:t xml:space="preserve">Requests for a new voting members, or changes to an existing AFC member, must be submitted in a formal letter on company letterhead to the AFC Executive Secretary naming the nominated personnel to the AFC.  The formal letter must be from </w:t>
        </w:r>
        <w:r w:rsidRPr="00DD408E">
          <w:rPr>
            <w:rFonts w:eastAsia="Times New Roman" w:cs="Times New Roman"/>
            <w:szCs w:val="24"/>
          </w:rPr>
          <w:t>a manager or higher level employee of the airline</w:t>
        </w:r>
        <w:r>
          <w:rPr>
            <w:rFonts w:eastAsia="Times New Roman" w:cs="Times New Roman"/>
            <w:szCs w:val="24"/>
          </w:rPr>
          <w:t xml:space="preserve"> </w:t>
        </w:r>
        <w:r w:rsidRPr="00DD408E">
          <w:rPr>
            <w:rFonts w:eastAsia="Times New Roman" w:cs="Times New Roman"/>
            <w:szCs w:val="24"/>
          </w:rPr>
          <w:t>or aviation organization to be represented, and who is responsible for that agency's interest in air-ground communications.</w:t>
        </w:r>
        <w:r>
          <w:rPr>
            <w:rFonts w:eastAsia="Times New Roman" w:cs="Times New Roman"/>
            <w:szCs w:val="24"/>
          </w:rPr>
          <w:t xml:space="preserve">  </w:t>
        </w:r>
        <w:commentRangeEnd w:id="188"/>
        <w:r>
          <w:rPr>
            <w:rStyle w:val="CommentReference"/>
            <w:rFonts w:eastAsia="Times New Roman" w:cs="Times New Roman"/>
          </w:rPr>
          <w:commentReference w:id="188"/>
        </w:r>
        <w:commentRangeStart w:id="190"/>
        <w:r>
          <w:rPr>
            <w:rFonts w:eastAsia="Times New Roman" w:cs="Times New Roman"/>
            <w:szCs w:val="24"/>
          </w:rPr>
          <w:t xml:space="preserve">The AFC Executive Secretary will present the request at the next full AFC meeting for a formal vote by the existing AFC membership, then forwarding to the ASRI Board of Directors for ratification.  </w:t>
        </w:r>
        <w:commentRangeEnd w:id="190"/>
        <w:r>
          <w:rPr>
            <w:rStyle w:val="CommentReference"/>
            <w:rFonts w:eastAsia="Times New Roman" w:cs="Times New Roman"/>
          </w:rPr>
          <w:commentReference w:id="190"/>
        </w:r>
        <w:commentRangeStart w:id="191"/>
        <w:r>
          <w:rPr>
            <w:rFonts w:eastAsia="Times New Roman" w:cs="Times New Roman"/>
            <w:szCs w:val="24"/>
          </w:rPr>
          <w:t xml:space="preserve">AFC voting members will only be eligible to vote on formal motions once the ASRI board of Directors has approved their </w:t>
        </w:r>
        <w:commentRangeStart w:id="192"/>
        <w:r>
          <w:rPr>
            <w:rFonts w:eastAsia="Times New Roman" w:cs="Times New Roman"/>
            <w:szCs w:val="24"/>
          </w:rPr>
          <w:t>membership</w:t>
        </w:r>
        <w:commentRangeEnd w:id="192"/>
        <w:r>
          <w:rPr>
            <w:rStyle w:val="CommentReference"/>
            <w:rFonts w:eastAsia="Times New Roman" w:cs="Times New Roman"/>
          </w:rPr>
          <w:commentReference w:id="192"/>
        </w:r>
        <w:r>
          <w:rPr>
            <w:rStyle w:val="FootnoteReference"/>
            <w:rFonts w:eastAsia="Times New Roman" w:cs="Times New Roman"/>
            <w:szCs w:val="24"/>
          </w:rPr>
          <w:footnoteReference w:id="2"/>
        </w:r>
        <w:r>
          <w:rPr>
            <w:rFonts w:eastAsia="Times New Roman" w:cs="Times New Roman"/>
            <w:szCs w:val="24"/>
          </w:rPr>
          <w:t>.</w:t>
        </w:r>
        <w:commentRangeEnd w:id="191"/>
        <w:r>
          <w:rPr>
            <w:rStyle w:val="CommentReference"/>
            <w:rFonts w:eastAsia="Times New Roman" w:cs="Times New Roman"/>
          </w:rPr>
          <w:commentReference w:id="191"/>
        </w:r>
      </w:ins>
    </w:p>
    <w:p w14:paraId="7E201576" w14:textId="77777777" w:rsidR="00045D3F" w:rsidRDefault="00045D3F" w:rsidP="003F1646">
      <w:pPr>
        <w:tabs>
          <w:tab w:val="left" w:pos="-720"/>
        </w:tabs>
        <w:suppressAutoHyphens/>
        <w:rPr>
          <w:ins w:id="195" w:author="ACR" w:date="2015-06-11T20:12:00Z"/>
          <w:rFonts w:eastAsia="Times New Roman" w:cs="Times New Roman"/>
          <w:szCs w:val="24"/>
        </w:rPr>
      </w:pPr>
    </w:p>
    <w:p w14:paraId="0BF820AA" w14:textId="072D089B" w:rsidR="006206E2" w:rsidRPr="00DD408E" w:rsidDel="00C653FD" w:rsidRDefault="006206E2" w:rsidP="009B02B5">
      <w:pPr>
        <w:tabs>
          <w:tab w:val="left" w:pos="-720"/>
        </w:tabs>
        <w:suppressAutoHyphens/>
        <w:rPr>
          <w:del w:id="196" w:author="ACR" w:date="2015-06-11T20:27:00Z"/>
          <w:rFonts w:eastAsia="Times New Roman" w:cs="Times New Roman"/>
          <w:szCs w:val="24"/>
        </w:rPr>
      </w:pPr>
      <w:del w:id="197" w:author="ACR" w:date="2015-06-11T20:27:00Z">
        <w:r w:rsidRPr="00DD408E" w:rsidDel="00C653FD">
          <w:rPr>
            <w:rFonts w:eastAsia="Times New Roman" w:cs="Times New Roman"/>
            <w:szCs w:val="24"/>
          </w:rPr>
          <w:delText>Prospective AFC members shall be nominated by a manager or higher level employee of the airline or aviation organization to be represented, and who is responsible for that agency's interest in air-ground communications. Upon AFC recommendation</w:delText>
        </w:r>
      </w:del>
      <w:ins w:id="198" w:author="Andrew Roy" w:date="2015-03-06T15:43:00Z">
        <w:del w:id="199" w:author="ACR" w:date="2015-06-11T20:27:00Z">
          <w:r w:rsidR="00E81B62" w:rsidDel="00C653FD">
            <w:rPr>
              <w:rFonts w:eastAsia="Times New Roman" w:cs="Times New Roman"/>
              <w:szCs w:val="24"/>
            </w:rPr>
            <w:delText xml:space="preserve"> by vote</w:delText>
          </w:r>
        </w:del>
      </w:ins>
      <w:del w:id="200" w:author="ACR" w:date="2015-06-11T20:27:00Z">
        <w:r w:rsidRPr="00DD408E" w:rsidDel="00C653FD">
          <w:rPr>
            <w:rFonts w:eastAsia="Times New Roman" w:cs="Times New Roman"/>
            <w:szCs w:val="24"/>
          </w:rPr>
          <w:delText xml:space="preserve">, the nomination will be referred to </w:delText>
        </w:r>
        <w:r w:rsidRPr="00DD408E" w:rsidDel="00C653FD">
          <w:rPr>
            <w:rFonts w:eastAsia="Times New Roman" w:cs="Times New Roman"/>
            <w:szCs w:val="24"/>
          </w:rPr>
          <w:lastRenderedPageBreak/>
          <w:delText xml:space="preserve">the ASRI Board of Directors for confirmation of appointment. </w:delText>
        </w:r>
      </w:del>
      <w:del w:id="201" w:author="ACR" w:date="2015-06-11T20:52:00Z">
        <w:r w:rsidRPr="00DD408E" w:rsidDel="00822C2A">
          <w:rPr>
            <w:rFonts w:eastAsia="Times New Roman" w:cs="Times New Roman"/>
            <w:szCs w:val="24"/>
          </w:rPr>
          <w:delText>Any voting member who fails to attend, or be represented by an alternate, for three consecutive regularly scheduled AFC meetings will be considered as inactive.</w:delText>
        </w:r>
        <w:r w:rsidRPr="00DD408E" w:rsidDel="00822C2A">
          <w:rPr>
            <w:rFonts w:eastAsia="Times New Roman" w:cs="Times New Roman"/>
            <w:szCs w:val="24"/>
            <w:vertAlign w:val="superscript"/>
          </w:rPr>
          <w:footnoteReference w:id="3"/>
        </w:r>
        <w:r w:rsidRPr="00DD408E" w:rsidDel="00822C2A">
          <w:rPr>
            <w:rFonts w:eastAsia="Times New Roman" w:cs="Times New Roman"/>
            <w:szCs w:val="24"/>
          </w:rPr>
          <w:delText xml:space="preserve"> An inactive member is reinstated to active membership upon attendance or bonafide representation at a regularly scheduled AFC meeting</w:delText>
        </w:r>
      </w:del>
      <w:del w:id="204" w:author="ACR" w:date="2015-06-11T20:27:00Z">
        <w:r w:rsidRPr="00DD408E" w:rsidDel="00C653FD">
          <w:rPr>
            <w:rFonts w:eastAsia="Times New Roman" w:cs="Times New Roman"/>
            <w:szCs w:val="24"/>
          </w:rPr>
          <w:delText>.</w:delText>
        </w:r>
      </w:del>
      <w:ins w:id="205" w:author="Andrew Roy" w:date="2015-03-06T15:56:00Z">
        <w:del w:id="206" w:author="ACR" w:date="2015-06-11T20:27:00Z">
          <w:r w:rsidR="00D12653" w:rsidDel="00C653FD">
            <w:rPr>
              <w:rFonts w:eastAsia="Times New Roman" w:cs="Times New Roman"/>
              <w:szCs w:val="24"/>
            </w:rPr>
            <w:delText xml:space="preserve">  Exisitng AFC members may nominate replacements directly.</w:delText>
          </w:r>
        </w:del>
      </w:ins>
    </w:p>
    <w:p w14:paraId="0BF820AB" w14:textId="2FCB0BF1" w:rsidR="006206E2" w:rsidRPr="00DD408E" w:rsidDel="00C653FD" w:rsidRDefault="006206E2" w:rsidP="009B02B5">
      <w:pPr>
        <w:tabs>
          <w:tab w:val="left" w:pos="-720"/>
        </w:tabs>
        <w:suppressAutoHyphens/>
        <w:rPr>
          <w:del w:id="207" w:author="ACR" w:date="2015-06-11T20:27:00Z"/>
          <w:rFonts w:eastAsia="Times New Roman" w:cs="Times New Roman"/>
          <w:szCs w:val="24"/>
        </w:rPr>
      </w:pPr>
    </w:p>
    <w:p w14:paraId="0BF820AC" w14:textId="515FF219" w:rsidR="006206E2" w:rsidRPr="00DD408E" w:rsidDel="00C653FD" w:rsidRDefault="008272DB" w:rsidP="009B02B5">
      <w:pPr>
        <w:tabs>
          <w:tab w:val="left" w:pos="-720"/>
        </w:tabs>
        <w:suppressAutoHyphens/>
        <w:rPr>
          <w:del w:id="208" w:author="ACR" w:date="2015-06-11T20:27:00Z"/>
          <w:rFonts w:eastAsia="Times New Roman" w:cs="Times New Roman"/>
          <w:szCs w:val="24"/>
        </w:rPr>
      </w:pPr>
      <w:ins w:id="209" w:author="Andrew Roy" w:date="2015-03-06T15:44:00Z">
        <w:del w:id="210" w:author="ACR" w:date="2015-06-11T20:27:00Z">
          <w:r w:rsidDel="00C653FD">
            <w:rPr>
              <w:rFonts w:eastAsia="Times New Roman" w:cs="Times New Roman"/>
              <w:szCs w:val="24"/>
            </w:rPr>
            <w:delText xml:space="preserve">The primary AFC member </w:delText>
          </w:r>
        </w:del>
      </w:ins>
      <w:del w:id="211" w:author="ACR" w:date="2015-06-11T20:27:00Z">
        <w:r w:rsidR="006206E2" w:rsidRPr="00DD408E" w:rsidDel="00C653FD">
          <w:rPr>
            <w:rFonts w:eastAsia="Times New Roman" w:cs="Times New Roman"/>
            <w:szCs w:val="24"/>
          </w:rPr>
          <w:delText>The AFC strongly recommends that members</w:delText>
        </w:r>
      </w:del>
      <w:ins w:id="212" w:author="Andrew Roy" w:date="2015-03-06T15:44:00Z">
        <w:del w:id="213" w:author="ACR" w:date="2015-06-11T20:27:00Z">
          <w:r w:rsidDel="00C653FD">
            <w:rPr>
              <w:rFonts w:eastAsia="Times New Roman" w:cs="Times New Roman"/>
              <w:szCs w:val="24"/>
            </w:rPr>
            <w:delText>must</w:delText>
          </w:r>
        </w:del>
      </w:ins>
      <w:del w:id="214" w:author="ACR" w:date="2015-06-11T20:27:00Z">
        <w:r w:rsidR="006206E2" w:rsidRPr="00DD408E" w:rsidDel="00C653FD">
          <w:rPr>
            <w:rFonts w:eastAsia="Times New Roman" w:cs="Times New Roman"/>
            <w:szCs w:val="24"/>
          </w:rPr>
          <w:delText xml:space="preserve"> be </w:delText>
        </w:r>
      </w:del>
      <w:ins w:id="215" w:author="Andrew Roy" w:date="2015-03-06T15:44:00Z">
        <w:del w:id="216" w:author="ACR" w:date="2015-06-11T20:27:00Z">
          <w:r w:rsidDel="00C653FD">
            <w:rPr>
              <w:rFonts w:eastAsia="Times New Roman" w:cs="Times New Roman"/>
              <w:szCs w:val="24"/>
            </w:rPr>
            <w:delText xml:space="preserve">an </w:delText>
          </w:r>
        </w:del>
      </w:ins>
      <w:del w:id="217" w:author="ACR" w:date="2015-06-11T20:27:00Z">
        <w:r w:rsidR="006206E2" w:rsidRPr="00DD408E" w:rsidDel="00C653FD">
          <w:rPr>
            <w:rFonts w:eastAsia="Times New Roman" w:cs="Times New Roman"/>
            <w:szCs w:val="24"/>
          </w:rPr>
          <w:delText xml:space="preserve">actual airline employees, although airline contractors can attend the AFC meetings. An airline contractor must be recommended by their airline in accordance with paragraphs 1.2.2 and 1.3.1 of the AFC Manual. A letter or email of recommendation for membership representation from an airline manager or above should be sent to the AFC Executive Secretary. The airline contractor will be on probation for two attended meetings before the AFC votes to recommend them to the ASRI Board of Directors for actual membership. They will become non-voting members of the AFC when approved by the ASRI Board of Directors. The airline contractor will only represent the nominating airline and be limited to AFC subject matter when supporting AFC meetings. </w:delText>
        </w:r>
      </w:del>
    </w:p>
    <w:p w14:paraId="0BF820AD" w14:textId="68D7785B" w:rsidR="006206E2" w:rsidRPr="00DD408E" w:rsidDel="00C653FD" w:rsidRDefault="006206E2" w:rsidP="009B02B5">
      <w:pPr>
        <w:tabs>
          <w:tab w:val="left" w:pos="-720"/>
        </w:tabs>
        <w:suppressAutoHyphens/>
        <w:rPr>
          <w:del w:id="218" w:author="ACR" w:date="2015-06-11T20:27:00Z"/>
          <w:rFonts w:eastAsia="Times New Roman" w:cs="Times New Roman"/>
          <w:szCs w:val="24"/>
        </w:rPr>
      </w:pPr>
    </w:p>
    <w:p w14:paraId="0BF820AE" w14:textId="4FFE4196" w:rsidR="006206E2" w:rsidRPr="00DD408E" w:rsidDel="00C653FD" w:rsidRDefault="006206E2" w:rsidP="003C06FE">
      <w:pPr>
        <w:rPr>
          <w:del w:id="219" w:author="ACR" w:date="2015-06-11T20:27:00Z"/>
        </w:rPr>
      </w:pPr>
      <w:bookmarkStart w:id="220" w:name="_Toc224438103"/>
      <w:bookmarkStart w:id="221" w:name="_Toc396209150"/>
      <w:del w:id="222" w:author="ACR" w:date="2015-06-11T20:27:00Z">
        <w:r w:rsidRPr="00DD408E" w:rsidDel="00C653FD">
          <w:delText>Alternate Membership (voting)</w:delText>
        </w:r>
        <w:bookmarkEnd w:id="220"/>
        <w:bookmarkEnd w:id="221"/>
      </w:del>
    </w:p>
    <w:p w14:paraId="0BF820AF" w14:textId="1D05139D" w:rsidR="006206E2" w:rsidRPr="00DD408E" w:rsidDel="00C653FD" w:rsidRDefault="006206E2" w:rsidP="009B02B5">
      <w:pPr>
        <w:tabs>
          <w:tab w:val="left" w:pos="-720"/>
        </w:tabs>
        <w:suppressAutoHyphens/>
        <w:rPr>
          <w:del w:id="223" w:author="ACR" w:date="2015-06-11T20:27:00Z"/>
          <w:rFonts w:eastAsia="Times New Roman" w:cs="Times New Roman"/>
          <w:szCs w:val="24"/>
        </w:rPr>
      </w:pPr>
    </w:p>
    <w:p w14:paraId="0BF820B0" w14:textId="2C7ADE84" w:rsidR="006206E2" w:rsidRPr="00DD408E" w:rsidDel="00C653FD" w:rsidRDefault="006206E2" w:rsidP="009B02B5">
      <w:pPr>
        <w:tabs>
          <w:tab w:val="left" w:pos="-720"/>
        </w:tabs>
        <w:suppressAutoHyphens/>
        <w:rPr>
          <w:del w:id="224" w:author="ACR" w:date="2015-06-11T20:27:00Z"/>
          <w:rFonts w:eastAsia="Times New Roman" w:cs="Times New Roman"/>
          <w:szCs w:val="24"/>
        </w:rPr>
      </w:pPr>
      <w:del w:id="225" w:author="ACR" w:date="2015-06-11T20:27:00Z">
        <w:r w:rsidRPr="00DD408E" w:rsidDel="00C653FD">
          <w:rPr>
            <w:rFonts w:eastAsia="Times New Roman" w:cs="Times New Roman"/>
            <w:szCs w:val="24"/>
          </w:rPr>
          <w:delText xml:space="preserve">A Standing Alternate member may be designated, in accordance with the procedure in section </w:delText>
        </w:r>
        <w:r w:rsidRPr="00C653FD" w:rsidDel="00C653FD">
          <w:rPr>
            <w:rFonts w:eastAsia="Times New Roman" w:cs="Times New Roman"/>
            <w:szCs w:val="24"/>
            <w:highlight w:val="yellow"/>
          </w:rPr>
          <w:delText>1.3.1</w:delText>
        </w:r>
        <w:r w:rsidRPr="00DD408E" w:rsidDel="00C653FD">
          <w:rPr>
            <w:rFonts w:eastAsia="Times New Roman" w:cs="Times New Roman"/>
            <w:szCs w:val="24"/>
          </w:rPr>
          <w:delText>, and for the purpose of continuity will be encouraged.  An alternate for a specific meeting may be designated by the Member concerned, or by his Company's Management, provided the Chairman and Executive Secretary are advised in advance of the meeting.  Such alternates shall then be entitled to vote at that meeting.</w:delText>
        </w:r>
      </w:del>
    </w:p>
    <w:p w14:paraId="0BF820B1" w14:textId="77777777" w:rsidR="006206E2" w:rsidRPr="00DD408E" w:rsidRDefault="006206E2" w:rsidP="009B02B5">
      <w:pPr>
        <w:tabs>
          <w:tab w:val="left" w:pos="-720"/>
        </w:tabs>
        <w:suppressAutoHyphens/>
        <w:rPr>
          <w:rFonts w:eastAsia="Times New Roman" w:cs="Times New Roman"/>
          <w:szCs w:val="24"/>
        </w:rPr>
      </w:pPr>
    </w:p>
    <w:p w14:paraId="0BF820B2" w14:textId="5527BD7C" w:rsidR="006206E2" w:rsidRPr="00DD408E" w:rsidDel="005F0AD4" w:rsidRDefault="006206E2" w:rsidP="00C653FD">
      <w:bookmarkStart w:id="226" w:name="_Toc224438104"/>
      <w:bookmarkStart w:id="227" w:name="_Toc396209151"/>
      <w:moveFromRangeStart w:id="228" w:author="Andrew Roy" w:date="2015-03-06T15:40:00Z" w:name="move413419771"/>
      <w:commentRangeStart w:id="229"/>
      <w:moveFrom w:id="230" w:author="Andrew Roy" w:date="2015-03-06T15:40:00Z">
        <w:r w:rsidRPr="00DD408E" w:rsidDel="005F0AD4">
          <w:t>Lifetime Honorary Membership (Non-Voting)</w:t>
        </w:r>
      </w:moveFrom>
      <w:bookmarkEnd w:id="226"/>
      <w:bookmarkEnd w:id="227"/>
    </w:p>
    <w:p w14:paraId="0BF820B3" w14:textId="7C587D36" w:rsidR="006206E2" w:rsidRPr="00DD408E" w:rsidDel="005F0AD4" w:rsidRDefault="006206E2" w:rsidP="009B02B5">
      <w:pPr>
        <w:tabs>
          <w:tab w:val="left" w:pos="-720"/>
        </w:tabs>
        <w:suppressAutoHyphens/>
        <w:rPr>
          <w:rFonts w:eastAsia="Times New Roman" w:cs="Times New Roman"/>
          <w:szCs w:val="24"/>
        </w:rPr>
      </w:pPr>
    </w:p>
    <w:p w14:paraId="0BF820B4" w14:textId="4DF9D37A" w:rsidR="006206E2" w:rsidRPr="00DD408E" w:rsidDel="005F0AD4" w:rsidRDefault="006206E2" w:rsidP="009B02B5">
      <w:pPr>
        <w:tabs>
          <w:tab w:val="left" w:pos="-720"/>
        </w:tabs>
        <w:suppressAutoHyphens/>
        <w:rPr>
          <w:rFonts w:eastAsia="Times New Roman" w:cs="Times New Roman"/>
          <w:szCs w:val="24"/>
        </w:rPr>
      </w:pPr>
      <w:moveFrom w:id="231" w:author="Andrew Roy" w:date="2015-03-06T15:40:00Z">
        <w:r w:rsidRPr="00DD408E" w:rsidDel="005F0AD4">
          <w:rPr>
            <w:rFonts w:eastAsia="Times New Roman" w:cs="Times New Roman"/>
            <w:szCs w:val="24"/>
          </w:rPr>
          <w:t>THE COMMITTEE may, in recognition of the contributions of former members, confer a "Lifetime Honorary Membership" upon those members who have contributed to the achievement of more effective utilization of the radio frequency spectrum while serving as a member of the Committee.  An appropriate certificate will be presented to former Members accorded the "Lifetime Honorary Membership."</w:t>
        </w:r>
      </w:moveFrom>
      <w:commentRangeEnd w:id="229"/>
      <w:r w:rsidR="00C653FD">
        <w:rPr>
          <w:rStyle w:val="CommentReference"/>
          <w:rFonts w:eastAsia="Times New Roman" w:cs="Times New Roman"/>
        </w:rPr>
        <w:commentReference w:id="229"/>
      </w:r>
    </w:p>
    <w:moveFromRangeEnd w:id="228"/>
    <w:p w14:paraId="0BF820B5" w14:textId="77777777" w:rsidR="006206E2" w:rsidRPr="00DD408E" w:rsidRDefault="006206E2" w:rsidP="009B02B5">
      <w:pPr>
        <w:tabs>
          <w:tab w:val="left" w:pos="-720"/>
        </w:tabs>
        <w:suppressAutoHyphens/>
        <w:rPr>
          <w:rFonts w:eastAsia="Times New Roman" w:cs="Times New Roman"/>
          <w:szCs w:val="24"/>
        </w:rPr>
      </w:pPr>
    </w:p>
    <w:p w14:paraId="0BF820B6" w14:textId="61A1F593" w:rsidR="006206E2" w:rsidRPr="00DD408E" w:rsidRDefault="006206E2" w:rsidP="008C417C">
      <w:pPr>
        <w:pStyle w:val="Heading3"/>
      </w:pPr>
      <w:bookmarkStart w:id="232" w:name="_Toc224438105"/>
      <w:bookmarkStart w:id="233" w:name="_Toc396209152"/>
      <w:r w:rsidRPr="00DD408E">
        <w:t>Associate Membership (Non-Voting)</w:t>
      </w:r>
      <w:bookmarkEnd w:id="232"/>
      <w:bookmarkEnd w:id="233"/>
    </w:p>
    <w:p w14:paraId="0BF820B7" w14:textId="77777777" w:rsidR="006206E2" w:rsidRPr="00DD408E" w:rsidRDefault="006206E2" w:rsidP="009B02B5">
      <w:pPr>
        <w:tabs>
          <w:tab w:val="left" w:pos="-720"/>
        </w:tabs>
        <w:suppressAutoHyphens/>
        <w:rPr>
          <w:rFonts w:eastAsia="Times New Roman" w:cs="Times New Roman"/>
          <w:szCs w:val="24"/>
        </w:rPr>
      </w:pPr>
    </w:p>
    <w:p w14:paraId="694CC2B2" w14:textId="77777777" w:rsidR="00045D3F" w:rsidRDefault="006206E2" w:rsidP="009B02B5">
      <w:pPr>
        <w:tabs>
          <w:tab w:val="left" w:pos="-720"/>
        </w:tabs>
        <w:suppressAutoHyphens/>
        <w:rPr>
          <w:ins w:id="234" w:author="ACR" w:date="2015-06-11T20:57:00Z"/>
          <w:rFonts w:eastAsia="Times New Roman" w:cs="Times New Roman"/>
          <w:szCs w:val="24"/>
        </w:rPr>
      </w:pPr>
      <w:r w:rsidRPr="00DD408E">
        <w:rPr>
          <w:rFonts w:eastAsia="Times New Roman" w:cs="Times New Roman"/>
          <w:szCs w:val="24"/>
        </w:rPr>
        <w:t xml:space="preserve">Representatives of the Federal Aviation Administration, aviation trade associations, and other aviation industry representatives may be nominated by the AFC as Associate Members. Such nomination shall be forwarded to the ASRI Board of Directors for confirmation of appointment. Associate Members shall not be entitled to vote at meetings. </w:t>
      </w:r>
    </w:p>
    <w:p w14:paraId="5FB14674" w14:textId="77777777" w:rsidR="00045D3F" w:rsidRDefault="00045D3F" w:rsidP="009B02B5">
      <w:pPr>
        <w:tabs>
          <w:tab w:val="left" w:pos="-720"/>
        </w:tabs>
        <w:suppressAutoHyphens/>
        <w:rPr>
          <w:ins w:id="235" w:author="ACR" w:date="2015-06-11T20:57:00Z"/>
          <w:rFonts w:eastAsia="Times New Roman" w:cs="Times New Roman"/>
          <w:szCs w:val="24"/>
        </w:rPr>
      </w:pPr>
    </w:p>
    <w:p w14:paraId="0BF820B8" w14:textId="40D6179A" w:rsidR="006206E2" w:rsidRPr="00DD408E" w:rsidRDefault="006206E2" w:rsidP="009B02B5">
      <w:pPr>
        <w:tabs>
          <w:tab w:val="left" w:pos="-720"/>
        </w:tabs>
        <w:suppressAutoHyphens/>
        <w:rPr>
          <w:rFonts w:eastAsia="Times New Roman" w:cs="Times New Roman"/>
          <w:szCs w:val="24"/>
        </w:rPr>
      </w:pPr>
      <w:r w:rsidRPr="00DD408E">
        <w:rPr>
          <w:rFonts w:eastAsia="Times New Roman" w:cs="Times New Roman"/>
          <w:szCs w:val="24"/>
        </w:rPr>
        <w:t>The AFC may hold closed meetings or sessions to which Associate Members need not be invited, or from which Associate Members may be excluded.</w:t>
      </w:r>
    </w:p>
    <w:p w14:paraId="0BF820B9" w14:textId="77777777" w:rsidR="006206E2" w:rsidRPr="00DD408E" w:rsidRDefault="006206E2" w:rsidP="009B02B5">
      <w:pPr>
        <w:tabs>
          <w:tab w:val="left" w:pos="-720"/>
        </w:tabs>
        <w:suppressAutoHyphens/>
        <w:rPr>
          <w:rFonts w:eastAsia="Times New Roman" w:cs="Times New Roman"/>
          <w:szCs w:val="24"/>
        </w:rPr>
      </w:pPr>
    </w:p>
    <w:p w14:paraId="0BF820BA" w14:textId="65CF10FF" w:rsidR="006206E2" w:rsidRPr="00DD408E" w:rsidRDefault="006206E2" w:rsidP="008C417C">
      <w:pPr>
        <w:pStyle w:val="Heading3"/>
      </w:pPr>
      <w:bookmarkStart w:id="236" w:name="_Toc224438106"/>
      <w:bookmarkStart w:id="237" w:name="_Toc396209153"/>
      <w:r w:rsidRPr="00DD408E">
        <w:t>Cooperative Activities (Non</w:t>
      </w:r>
      <w:r w:rsidRPr="00DD408E">
        <w:noBreakHyphen/>
        <w:t>Voting)</w:t>
      </w:r>
      <w:bookmarkEnd w:id="236"/>
      <w:bookmarkEnd w:id="237"/>
    </w:p>
    <w:p w14:paraId="0BF820BB" w14:textId="53CBF1C9" w:rsidR="006206E2" w:rsidRPr="00DD408E" w:rsidRDefault="006206E2" w:rsidP="009B02B5">
      <w:pPr>
        <w:tabs>
          <w:tab w:val="left" w:pos="-720"/>
        </w:tabs>
        <w:suppressAutoHyphens/>
        <w:rPr>
          <w:rFonts w:eastAsia="Times New Roman" w:cs="Times New Roman"/>
          <w:szCs w:val="24"/>
        </w:rPr>
      </w:pPr>
    </w:p>
    <w:p w14:paraId="7B523231" w14:textId="662EBF0E" w:rsidR="00822C2A" w:rsidRDefault="00284481" w:rsidP="00284481">
      <w:pPr>
        <w:tabs>
          <w:tab w:val="left" w:pos="-720"/>
        </w:tabs>
        <w:suppressAutoHyphens/>
        <w:rPr>
          <w:ins w:id="238" w:author="ACR" w:date="2015-06-11T20:49:00Z"/>
          <w:rFonts w:eastAsia="Times New Roman" w:cs="Times New Roman"/>
          <w:szCs w:val="24"/>
        </w:rPr>
      </w:pPr>
      <w:ins w:id="239" w:author="ACR" w:date="2015-06-11T20:34:00Z">
        <w:r>
          <w:rPr>
            <w:rFonts w:eastAsia="Times New Roman" w:cs="Times New Roman"/>
            <w:szCs w:val="24"/>
          </w:rPr>
          <w:lastRenderedPageBreak/>
          <w:t xml:space="preserve">Cooperative membership is intended for </w:t>
        </w:r>
        <w:r w:rsidRPr="00DD408E">
          <w:rPr>
            <w:rFonts w:eastAsia="Times New Roman" w:cs="Times New Roman"/>
            <w:szCs w:val="24"/>
          </w:rPr>
          <w:t xml:space="preserve">aviation organizations in communications matters can provide a high level of expertise to AFC Members.  Their participation </w:t>
        </w:r>
        <w:r>
          <w:rPr>
            <w:rFonts w:eastAsia="Times New Roman" w:cs="Times New Roman"/>
            <w:szCs w:val="24"/>
          </w:rPr>
          <w:t>with</w:t>
        </w:r>
        <w:r w:rsidRPr="00DD408E">
          <w:rPr>
            <w:rFonts w:eastAsia="Times New Roman" w:cs="Times New Roman"/>
            <w:szCs w:val="24"/>
          </w:rPr>
          <w:t xml:space="preserve"> AFC </w:t>
        </w:r>
        <w:r>
          <w:rPr>
            <w:rFonts w:eastAsia="Times New Roman" w:cs="Times New Roman"/>
            <w:szCs w:val="24"/>
          </w:rPr>
          <w:t>activities</w:t>
        </w:r>
        <w:r w:rsidRPr="00DD408E">
          <w:rPr>
            <w:rFonts w:eastAsia="Times New Roman" w:cs="Times New Roman"/>
            <w:szCs w:val="24"/>
          </w:rPr>
          <w:t xml:space="preserve"> may be solicited when appropriate. </w:t>
        </w:r>
        <w:commentRangeStart w:id="240"/>
        <w:r>
          <w:rPr>
            <w:rFonts w:eastAsia="Times New Roman" w:cs="Times New Roman"/>
            <w:szCs w:val="24"/>
          </w:rPr>
          <w:t xml:space="preserve">Additionally, existing AFC organizations may request for </w:t>
        </w:r>
      </w:ins>
      <w:ins w:id="241" w:author="ACR" w:date="2015-06-11T20:36:00Z">
        <w:r>
          <w:rPr>
            <w:rFonts w:eastAsia="Times New Roman" w:cs="Times New Roman"/>
            <w:szCs w:val="24"/>
          </w:rPr>
          <w:t xml:space="preserve">named </w:t>
        </w:r>
      </w:ins>
      <w:ins w:id="242" w:author="ACR" w:date="2015-06-11T20:34:00Z">
        <w:r>
          <w:rPr>
            <w:rFonts w:eastAsia="Times New Roman" w:cs="Times New Roman"/>
            <w:szCs w:val="24"/>
          </w:rPr>
          <w:t>personnel to be kept informed of AFC activities</w:t>
        </w:r>
      </w:ins>
      <w:ins w:id="243" w:author="ACR" w:date="2015-06-11T20:36:00Z">
        <w:r>
          <w:rPr>
            <w:rStyle w:val="FootnoteReference"/>
            <w:rFonts w:eastAsia="Times New Roman" w:cs="Times New Roman"/>
            <w:szCs w:val="24"/>
          </w:rPr>
          <w:footnoteReference w:id="4"/>
        </w:r>
      </w:ins>
      <w:ins w:id="245" w:author="ACR" w:date="2015-06-11T20:34:00Z">
        <w:r>
          <w:rPr>
            <w:rFonts w:eastAsia="Times New Roman" w:cs="Times New Roman"/>
            <w:szCs w:val="24"/>
          </w:rPr>
          <w:t>.</w:t>
        </w:r>
      </w:ins>
      <w:commentRangeEnd w:id="240"/>
      <w:ins w:id="246" w:author="ACR" w:date="2015-06-11T20:36:00Z">
        <w:r>
          <w:rPr>
            <w:rStyle w:val="CommentReference"/>
            <w:rFonts w:eastAsia="Times New Roman" w:cs="Times New Roman"/>
          </w:rPr>
          <w:commentReference w:id="240"/>
        </w:r>
      </w:ins>
      <w:ins w:id="247" w:author="ACR" w:date="2015-06-11T20:34:00Z">
        <w:r>
          <w:rPr>
            <w:rFonts w:eastAsia="Times New Roman" w:cs="Times New Roman"/>
            <w:szCs w:val="24"/>
          </w:rPr>
          <w:t xml:space="preserve">  </w:t>
        </w:r>
      </w:ins>
      <w:r w:rsidR="006206E2" w:rsidRPr="00DD408E">
        <w:rPr>
          <w:rFonts w:eastAsia="Times New Roman" w:cs="Times New Roman"/>
          <w:szCs w:val="24"/>
        </w:rPr>
        <w:t>It has long been recognized that a continued cooperative effort with aviation organizations</w:t>
      </w:r>
      <w:ins w:id="248" w:author="ACR" w:date="2015-06-11T20:35:00Z">
        <w:r>
          <w:rPr>
            <w:rFonts w:eastAsia="Times New Roman" w:cs="Times New Roman"/>
            <w:szCs w:val="24"/>
          </w:rPr>
          <w:t xml:space="preserve"> and individuals</w:t>
        </w:r>
      </w:ins>
      <w:r w:rsidR="006206E2" w:rsidRPr="00DD408E">
        <w:rPr>
          <w:rFonts w:eastAsia="Times New Roman" w:cs="Times New Roman"/>
          <w:szCs w:val="24"/>
        </w:rPr>
        <w:t xml:space="preserve"> in communications matters can provide a high level of expertise to AFC Members.  Their participation </w:t>
      </w:r>
      <w:del w:id="249" w:author="ACR" w:date="2015-06-11T20:32:00Z">
        <w:r w:rsidR="006206E2" w:rsidRPr="00DD408E" w:rsidDel="00284481">
          <w:rPr>
            <w:rFonts w:eastAsia="Times New Roman" w:cs="Times New Roman"/>
            <w:szCs w:val="24"/>
          </w:rPr>
          <w:delText xml:space="preserve">at </w:delText>
        </w:r>
      </w:del>
      <w:ins w:id="250" w:author="ACR" w:date="2015-06-11T20:32:00Z">
        <w:r>
          <w:rPr>
            <w:rFonts w:eastAsia="Times New Roman" w:cs="Times New Roman"/>
            <w:szCs w:val="24"/>
          </w:rPr>
          <w:t>with</w:t>
        </w:r>
        <w:r w:rsidRPr="00DD408E">
          <w:rPr>
            <w:rFonts w:eastAsia="Times New Roman" w:cs="Times New Roman"/>
            <w:szCs w:val="24"/>
          </w:rPr>
          <w:t xml:space="preserve"> </w:t>
        </w:r>
      </w:ins>
      <w:r w:rsidR="006206E2" w:rsidRPr="00DD408E">
        <w:rPr>
          <w:rFonts w:eastAsia="Times New Roman" w:cs="Times New Roman"/>
          <w:szCs w:val="24"/>
        </w:rPr>
        <w:t xml:space="preserve">AFC </w:t>
      </w:r>
      <w:del w:id="251" w:author="ACR" w:date="2015-06-11T20:32:00Z">
        <w:r w:rsidR="006206E2" w:rsidRPr="00DD408E" w:rsidDel="00284481">
          <w:rPr>
            <w:rFonts w:eastAsia="Times New Roman" w:cs="Times New Roman"/>
            <w:szCs w:val="24"/>
          </w:rPr>
          <w:delText xml:space="preserve">meetings </w:delText>
        </w:r>
      </w:del>
      <w:ins w:id="252" w:author="ACR" w:date="2015-06-11T20:32:00Z">
        <w:r>
          <w:rPr>
            <w:rFonts w:eastAsia="Times New Roman" w:cs="Times New Roman"/>
            <w:szCs w:val="24"/>
          </w:rPr>
          <w:t>activities</w:t>
        </w:r>
        <w:r w:rsidRPr="00DD408E">
          <w:rPr>
            <w:rFonts w:eastAsia="Times New Roman" w:cs="Times New Roman"/>
            <w:szCs w:val="24"/>
          </w:rPr>
          <w:t xml:space="preserve"> </w:t>
        </w:r>
      </w:ins>
      <w:r w:rsidR="006206E2" w:rsidRPr="00DD408E">
        <w:rPr>
          <w:rFonts w:eastAsia="Times New Roman" w:cs="Times New Roman"/>
          <w:szCs w:val="24"/>
        </w:rPr>
        <w:t xml:space="preserve">may be solicited when appropriate.  The AFC </w:t>
      </w:r>
      <w:del w:id="253" w:author="ACR" w:date="2015-06-11T20:33:00Z">
        <w:r w:rsidR="006206E2" w:rsidRPr="00DD408E" w:rsidDel="00284481">
          <w:rPr>
            <w:rFonts w:eastAsia="Times New Roman" w:cs="Times New Roman"/>
            <w:szCs w:val="24"/>
          </w:rPr>
          <w:delText xml:space="preserve">Chairman </w:delText>
        </w:r>
      </w:del>
      <w:r w:rsidR="006206E2" w:rsidRPr="00DD408E">
        <w:rPr>
          <w:rFonts w:eastAsia="Times New Roman" w:cs="Times New Roman"/>
          <w:szCs w:val="24"/>
        </w:rPr>
        <w:t xml:space="preserve">has the authority to </w:t>
      </w:r>
      <w:del w:id="254" w:author="ACR" w:date="2015-06-11T20:33:00Z">
        <w:r w:rsidR="006206E2" w:rsidRPr="00DD408E" w:rsidDel="00284481">
          <w:rPr>
            <w:rFonts w:eastAsia="Times New Roman" w:cs="Times New Roman"/>
            <w:szCs w:val="24"/>
          </w:rPr>
          <w:delText xml:space="preserve">invite </w:delText>
        </w:r>
      </w:del>
      <w:ins w:id="255" w:author="ACR" w:date="2015-06-11T20:33:00Z">
        <w:r>
          <w:rPr>
            <w:rFonts w:eastAsia="Times New Roman" w:cs="Times New Roman"/>
            <w:szCs w:val="24"/>
          </w:rPr>
          <w:t>nominate</w:t>
        </w:r>
        <w:r w:rsidRPr="00DD408E">
          <w:rPr>
            <w:rFonts w:eastAsia="Times New Roman" w:cs="Times New Roman"/>
            <w:szCs w:val="24"/>
          </w:rPr>
          <w:t xml:space="preserve"> </w:t>
        </w:r>
      </w:ins>
      <w:r w:rsidR="006206E2" w:rsidRPr="00DD408E">
        <w:rPr>
          <w:rFonts w:eastAsia="Times New Roman" w:cs="Times New Roman"/>
          <w:szCs w:val="24"/>
        </w:rPr>
        <w:t>such representatives to be present at portions of the AFC Meetings where the expertise of these organizations is required to address specific agenda items.</w:t>
      </w:r>
      <w:ins w:id="256" w:author="ACR" w:date="2015-06-11T20:33:00Z">
        <w:r w:rsidRPr="00284481">
          <w:rPr>
            <w:rFonts w:eastAsia="Times New Roman" w:cs="Times New Roman"/>
            <w:szCs w:val="24"/>
          </w:rPr>
          <w:t xml:space="preserve"> </w:t>
        </w:r>
      </w:ins>
    </w:p>
    <w:p w14:paraId="456783F5" w14:textId="77777777" w:rsidR="00822C2A" w:rsidRDefault="00822C2A" w:rsidP="00284481">
      <w:pPr>
        <w:tabs>
          <w:tab w:val="left" w:pos="-720"/>
        </w:tabs>
        <w:suppressAutoHyphens/>
        <w:rPr>
          <w:ins w:id="257" w:author="ACR" w:date="2015-06-11T20:49:00Z"/>
          <w:rFonts w:eastAsia="Times New Roman" w:cs="Times New Roman"/>
          <w:szCs w:val="24"/>
        </w:rPr>
      </w:pPr>
    </w:p>
    <w:p w14:paraId="6F1EC2D5" w14:textId="1B5C77AA" w:rsidR="00284481" w:rsidRPr="00DD408E" w:rsidRDefault="00284481" w:rsidP="00284481">
      <w:pPr>
        <w:tabs>
          <w:tab w:val="left" w:pos="-720"/>
        </w:tabs>
        <w:suppressAutoHyphens/>
        <w:rPr>
          <w:ins w:id="258" w:author="ACR" w:date="2015-06-11T20:33:00Z"/>
          <w:rFonts w:eastAsia="Times New Roman" w:cs="Times New Roman"/>
          <w:szCs w:val="24"/>
        </w:rPr>
      </w:pPr>
      <w:ins w:id="259" w:author="ACR" w:date="2015-06-11T20:33:00Z">
        <w:r w:rsidRPr="00DD408E">
          <w:rPr>
            <w:rFonts w:eastAsia="Times New Roman" w:cs="Times New Roman"/>
            <w:szCs w:val="24"/>
          </w:rPr>
          <w:t xml:space="preserve">The AFC may hold closed meetings or sessions to which </w:t>
        </w:r>
        <w:r>
          <w:rPr>
            <w:rFonts w:eastAsia="Times New Roman" w:cs="Times New Roman"/>
            <w:szCs w:val="24"/>
          </w:rPr>
          <w:t>Cooperative</w:t>
        </w:r>
        <w:r w:rsidRPr="00DD408E">
          <w:rPr>
            <w:rFonts w:eastAsia="Times New Roman" w:cs="Times New Roman"/>
            <w:szCs w:val="24"/>
          </w:rPr>
          <w:t xml:space="preserve"> Members need not be invited, or from which </w:t>
        </w:r>
        <w:r>
          <w:rPr>
            <w:rFonts w:eastAsia="Times New Roman" w:cs="Times New Roman"/>
            <w:szCs w:val="24"/>
          </w:rPr>
          <w:t>Cooperative</w:t>
        </w:r>
        <w:r w:rsidRPr="00DD408E">
          <w:rPr>
            <w:rFonts w:eastAsia="Times New Roman" w:cs="Times New Roman"/>
            <w:szCs w:val="24"/>
          </w:rPr>
          <w:t xml:space="preserve"> Members may be excluded.</w:t>
        </w:r>
      </w:ins>
    </w:p>
    <w:p w14:paraId="0BF820BC" w14:textId="4A78A662" w:rsidR="006206E2" w:rsidRPr="00DD408E" w:rsidDel="00755B57" w:rsidRDefault="006206E2" w:rsidP="009B02B5">
      <w:pPr>
        <w:tabs>
          <w:tab w:val="left" w:pos="-720"/>
        </w:tabs>
        <w:suppressAutoHyphens/>
        <w:rPr>
          <w:del w:id="260" w:author="Andrew Roy" w:date="2015-03-06T15:34:00Z"/>
          <w:rFonts w:eastAsia="Times New Roman" w:cs="Times New Roman"/>
          <w:szCs w:val="24"/>
        </w:rPr>
      </w:pPr>
    </w:p>
    <w:p w14:paraId="0BF820BE" w14:textId="77777777" w:rsidR="006206E2" w:rsidRPr="00DD408E" w:rsidRDefault="006206E2" w:rsidP="009B02B5">
      <w:pPr>
        <w:tabs>
          <w:tab w:val="left" w:pos="-720"/>
        </w:tabs>
        <w:suppressAutoHyphens/>
        <w:rPr>
          <w:rFonts w:eastAsia="Times New Roman" w:cs="Times New Roman"/>
          <w:szCs w:val="24"/>
        </w:rPr>
      </w:pPr>
    </w:p>
    <w:p w14:paraId="0BF820BF" w14:textId="7198C516" w:rsidR="006206E2" w:rsidRPr="00E35773" w:rsidRDefault="006206E2" w:rsidP="008C417C">
      <w:pPr>
        <w:pStyle w:val="Heading3"/>
      </w:pPr>
      <w:bookmarkStart w:id="261" w:name="_Toc224438107"/>
      <w:bookmarkStart w:id="262" w:name="_Toc396209154"/>
      <w:r w:rsidRPr="00E35773">
        <w:t>Guests (non-voting)</w:t>
      </w:r>
      <w:bookmarkEnd w:id="261"/>
      <w:bookmarkEnd w:id="262"/>
    </w:p>
    <w:p w14:paraId="0BF820C0" w14:textId="77777777" w:rsidR="006206E2" w:rsidRPr="00DD408E" w:rsidRDefault="006206E2" w:rsidP="009B02B5">
      <w:pPr>
        <w:tabs>
          <w:tab w:val="left" w:pos="-720"/>
        </w:tabs>
        <w:suppressAutoHyphens/>
        <w:rPr>
          <w:rFonts w:eastAsia="Times New Roman" w:cs="Times New Roman"/>
          <w:szCs w:val="24"/>
          <w:u w:val="single"/>
        </w:rPr>
      </w:pPr>
    </w:p>
    <w:p w14:paraId="0BF820C1" w14:textId="1F5FEDBF" w:rsidR="006206E2" w:rsidRDefault="006206E2" w:rsidP="009B02B5">
      <w:pPr>
        <w:tabs>
          <w:tab w:val="left" w:pos="-720"/>
        </w:tabs>
        <w:suppressAutoHyphens/>
        <w:rPr>
          <w:ins w:id="263" w:author="Andrew Roy" w:date="2015-03-06T15:35:00Z"/>
          <w:rFonts w:eastAsia="Times New Roman" w:cs="Times New Roman"/>
          <w:szCs w:val="24"/>
        </w:rPr>
      </w:pPr>
      <w:commentRangeStart w:id="264"/>
      <w:r w:rsidRPr="00DD408E">
        <w:rPr>
          <w:rFonts w:eastAsia="Times New Roman" w:cs="Times New Roman"/>
          <w:szCs w:val="24"/>
        </w:rPr>
        <w:t>Guests may be invited by a Member</w:t>
      </w:r>
      <w:ins w:id="265" w:author="Andrew Roy" w:date="2015-03-06T15:34:00Z">
        <w:r w:rsidR="00755B57">
          <w:rPr>
            <w:rFonts w:eastAsia="Times New Roman" w:cs="Times New Roman"/>
            <w:szCs w:val="24"/>
          </w:rPr>
          <w:t xml:space="preserve"> </w:t>
        </w:r>
      </w:ins>
      <w:r w:rsidRPr="00DD408E">
        <w:rPr>
          <w:rFonts w:eastAsia="Times New Roman" w:cs="Times New Roman"/>
          <w:szCs w:val="24"/>
        </w:rPr>
        <w:t>to participate in discussion of specific issues before the AFC, subject to prior approval of the Chairman.</w:t>
      </w:r>
      <w:ins w:id="266" w:author="Andrew Roy" w:date="2015-03-06T15:34:00Z">
        <w:r w:rsidR="00755B57">
          <w:rPr>
            <w:rFonts w:eastAsia="Times New Roman" w:cs="Times New Roman"/>
            <w:szCs w:val="24"/>
          </w:rPr>
          <w:t xml:space="preserve">  This can include guest speakers</w:t>
        </w:r>
      </w:ins>
      <w:ins w:id="267" w:author="Andrew Roy" w:date="2015-03-06T15:35:00Z">
        <w:r w:rsidR="00755B57">
          <w:rPr>
            <w:rFonts w:eastAsia="Times New Roman" w:cs="Times New Roman"/>
            <w:szCs w:val="24"/>
          </w:rPr>
          <w:t xml:space="preserve"> from relevant organizations</w:t>
        </w:r>
      </w:ins>
      <w:ins w:id="268" w:author="Andrew Roy" w:date="2015-03-06T15:37:00Z">
        <w:r w:rsidR="00755B57">
          <w:rPr>
            <w:rFonts w:eastAsia="Times New Roman" w:cs="Times New Roman"/>
            <w:szCs w:val="24"/>
          </w:rPr>
          <w:t xml:space="preserve">, such as non-AFC </w:t>
        </w:r>
      </w:ins>
      <w:ins w:id="269" w:author="Andrew Roy" w:date="2015-03-06T15:36:00Z">
        <w:r w:rsidR="00755B57">
          <w:rPr>
            <w:rFonts w:eastAsia="Times New Roman" w:cs="Times New Roman"/>
            <w:szCs w:val="24"/>
          </w:rPr>
          <w:t xml:space="preserve">airlines, service providers, </w:t>
        </w:r>
      </w:ins>
      <w:ins w:id="270" w:author="Andrew Roy" w:date="2015-03-06T15:37:00Z">
        <w:r w:rsidR="00755B57">
          <w:rPr>
            <w:rFonts w:eastAsia="Times New Roman" w:cs="Times New Roman"/>
            <w:szCs w:val="24"/>
          </w:rPr>
          <w:t xml:space="preserve">equipment </w:t>
        </w:r>
      </w:ins>
      <w:ins w:id="271" w:author="Andrew Roy" w:date="2015-03-06T15:36:00Z">
        <w:r w:rsidR="00755B57">
          <w:rPr>
            <w:rFonts w:eastAsia="Times New Roman" w:cs="Times New Roman"/>
            <w:szCs w:val="24"/>
          </w:rPr>
          <w:t>manufacturers, etc.</w:t>
        </w:r>
      </w:ins>
      <w:ins w:id="272" w:author="Andrew Roy" w:date="2015-03-06T15:34:00Z">
        <w:r w:rsidR="00755B57">
          <w:rPr>
            <w:rFonts w:eastAsia="Times New Roman" w:cs="Times New Roman"/>
            <w:szCs w:val="24"/>
          </w:rPr>
          <w:t xml:space="preserve"> </w:t>
        </w:r>
      </w:ins>
      <w:r w:rsidRPr="00DD408E">
        <w:rPr>
          <w:rFonts w:eastAsia="Times New Roman" w:cs="Times New Roman"/>
          <w:szCs w:val="24"/>
        </w:rPr>
        <w:t xml:space="preserve"> </w:t>
      </w:r>
      <w:ins w:id="273" w:author="Andrew Roy" w:date="2015-03-06T15:37:00Z">
        <w:r w:rsidR="00755B57">
          <w:rPr>
            <w:rFonts w:eastAsia="Times New Roman" w:cs="Times New Roman"/>
            <w:szCs w:val="24"/>
          </w:rPr>
          <w:t xml:space="preserve">Any guest invited </w:t>
        </w:r>
      </w:ins>
      <w:ins w:id="274" w:author="Andrew Roy" w:date="2015-03-06T15:39:00Z">
        <w:r w:rsidR="005F0AD4">
          <w:rPr>
            <w:rFonts w:eastAsia="Times New Roman" w:cs="Times New Roman"/>
            <w:szCs w:val="24"/>
          </w:rPr>
          <w:t xml:space="preserve">by an AFC member </w:t>
        </w:r>
      </w:ins>
      <w:ins w:id="275" w:author="Andrew Roy" w:date="2015-03-06T15:38:00Z">
        <w:r w:rsidR="00755B57">
          <w:rPr>
            <w:rFonts w:eastAsia="Times New Roman" w:cs="Times New Roman"/>
            <w:szCs w:val="24"/>
          </w:rPr>
          <w:t xml:space="preserve">as a </w:t>
        </w:r>
        <w:r w:rsidR="00755B57" w:rsidRPr="00DD408E">
          <w:rPr>
            <w:rFonts w:eastAsia="Times New Roman" w:cs="Times New Roman"/>
            <w:szCs w:val="24"/>
          </w:rPr>
          <w:t xml:space="preserve">co-worker, </w:t>
        </w:r>
        <w:r w:rsidR="00755B57">
          <w:rPr>
            <w:rFonts w:eastAsia="Times New Roman" w:cs="Times New Roman"/>
            <w:szCs w:val="24"/>
          </w:rPr>
          <w:t xml:space="preserve">or </w:t>
        </w:r>
        <w:r w:rsidR="00755B57" w:rsidRPr="00DD408E">
          <w:rPr>
            <w:rFonts w:eastAsia="Times New Roman" w:cs="Times New Roman"/>
            <w:szCs w:val="24"/>
          </w:rPr>
          <w:t xml:space="preserve">prospective member, </w:t>
        </w:r>
      </w:ins>
      <w:ins w:id="276" w:author="Andrew Roy" w:date="2015-03-06T15:39:00Z">
        <w:r w:rsidR="005F0AD4" w:rsidRPr="00DD408E">
          <w:rPr>
            <w:rFonts w:eastAsia="Times New Roman" w:cs="Times New Roman"/>
            <w:szCs w:val="24"/>
          </w:rPr>
          <w:t xml:space="preserve">for the purpose of introduction and familiarization </w:t>
        </w:r>
        <w:r w:rsidR="005F0AD4">
          <w:rPr>
            <w:rFonts w:eastAsia="Times New Roman" w:cs="Times New Roman"/>
            <w:szCs w:val="24"/>
          </w:rPr>
          <w:t xml:space="preserve">with the AFC, </w:t>
        </w:r>
      </w:ins>
      <w:ins w:id="277" w:author="Andrew Roy" w:date="2015-03-06T15:38:00Z">
        <w:r w:rsidR="00755B57">
          <w:rPr>
            <w:rFonts w:eastAsia="Times New Roman" w:cs="Times New Roman"/>
            <w:szCs w:val="24"/>
          </w:rPr>
          <w:t>will remain as a non-voting guest unless a proxy request has been received before the meeting.</w:t>
        </w:r>
      </w:ins>
      <w:ins w:id="278" w:author="Andrew Roy" w:date="2015-03-06T15:39:00Z">
        <w:r w:rsidR="005F0AD4" w:rsidRPr="00DD408E" w:rsidDel="005F0AD4">
          <w:rPr>
            <w:rFonts w:eastAsia="Times New Roman" w:cs="Times New Roman"/>
            <w:szCs w:val="24"/>
          </w:rPr>
          <w:t xml:space="preserve"> </w:t>
        </w:r>
      </w:ins>
      <w:del w:id="279" w:author="Andrew Roy" w:date="2015-03-06T15:39:00Z">
        <w:r w:rsidRPr="00DD408E" w:rsidDel="005F0AD4">
          <w:rPr>
            <w:rFonts w:eastAsia="Times New Roman" w:cs="Times New Roman"/>
            <w:szCs w:val="24"/>
          </w:rPr>
          <w:delText>Members may also invite guests to participate for the purpose of introduction and familiarization of a co-worker, prospective member, or alternate.</w:delText>
        </w:r>
      </w:del>
      <w:r w:rsidRPr="00DD408E">
        <w:rPr>
          <w:rFonts w:eastAsia="Times New Roman" w:cs="Times New Roman"/>
          <w:szCs w:val="24"/>
        </w:rPr>
        <w:t xml:space="preserve"> </w:t>
      </w:r>
      <w:commentRangeEnd w:id="264"/>
      <w:r w:rsidR="00284481">
        <w:rPr>
          <w:rStyle w:val="CommentReference"/>
          <w:rFonts w:eastAsia="Times New Roman" w:cs="Times New Roman"/>
        </w:rPr>
        <w:commentReference w:id="264"/>
      </w:r>
    </w:p>
    <w:p w14:paraId="3C7FF4EB" w14:textId="690D7CD1" w:rsidR="00822C2A" w:rsidRDefault="00822C2A" w:rsidP="009B02B5">
      <w:pPr>
        <w:tabs>
          <w:tab w:val="left" w:pos="-720"/>
        </w:tabs>
        <w:suppressAutoHyphens/>
        <w:rPr>
          <w:ins w:id="280" w:author="Andrew Roy" w:date="2015-03-06T15:35:00Z"/>
          <w:rFonts w:eastAsia="Times New Roman" w:cs="Times New Roman"/>
          <w:szCs w:val="24"/>
        </w:rPr>
      </w:pPr>
    </w:p>
    <w:p w14:paraId="62863833" w14:textId="3778D1C8" w:rsidR="00755B57" w:rsidRPr="00DD408E" w:rsidRDefault="00755B57" w:rsidP="009B02B5">
      <w:pPr>
        <w:tabs>
          <w:tab w:val="left" w:pos="-720"/>
        </w:tabs>
        <w:suppressAutoHyphens/>
        <w:rPr>
          <w:rFonts w:eastAsia="Times New Roman" w:cs="Times New Roman"/>
          <w:szCs w:val="24"/>
        </w:rPr>
      </w:pPr>
      <w:ins w:id="281" w:author="Andrew Roy" w:date="2015-03-06T15:35:00Z">
        <w:r>
          <w:rPr>
            <w:rFonts w:eastAsia="Times New Roman" w:cs="Times New Roman"/>
            <w:szCs w:val="24"/>
          </w:rPr>
          <w:t>It should be noted that guests may be asked to leave the AFC meeting at any point if required by the Chairman so the committee may discuss confidential matters.</w:t>
        </w:r>
      </w:ins>
    </w:p>
    <w:p w14:paraId="203EA92C" w14:textId="77777777" w:rsidR="00822C2A" w:rsidRDefault="00822C2A" w:rsidP="00822C2A">
      <w:pPr>
        <w:tabs>
          <w:tab w:val="left" w:pos="-720"/>
        </w:tabs>
        <w:suppressAutoHyphens/>
        <w:rPr>
          <w:ins w:id="282" w:author="ACR" w:date="2015-06-11T20:50:00Z"/>
          <w:rFonts w:eastAsia="Times New Roman" w:cs="Times New Roman"/>
          <w:szCs w:val="24"/>
        </w:rPr>
      </w:pPr>
    </w:p>
    <w:p w14:paraId="1EECD2A1" w14:textId="3B78CF6D" w:rsidR="00822C2A" w:rsidRDefault="00822C2A" w:rsidP="00822C2A">
      <w:pPr>
        <w:tabs>
          <w:tab w:val="left" w:pos="-720"/>
        </w:tabs>
        <w:suppressAutoHyphens/>
        <w:rPr>
          <w:ins w:id="283" w:author="ACR" w:date="2015-06-11T20:50:00Z"/>
          <w:rFonts w:eastAsia="Times New Roman" w:cs="Times New Roman"/>
          <w:szCs w:val="24"/>
        </w:rPr>
      </w:pPr>
      <w:ins w:id="284" w:author="ACR" w:date="2015-06-11T20:50:00Z">
        <w:r>
          <w:rPr>
            <w:rFonts w:eastAsia="Times New Roman" w:cs="Times New Roman"/>
            <w:szCs w:val="24"/>
          </w:rPr>
          <w:t xml:space="preserve">Guest members are only intended for </w:t>
        </w:r>
      </w:ins>
      <w:ins w:id="285" w:author="ACR" w:date="2015-06-11T20:53:00Z">
        <w:r w:rsidR="00045D3F">
          <w:rPr>
            <w:rFonts w:eastAsia="Times New Roman" w:cs="Times New Roman"/>
            <w:szCs w:val="24"/>
          </w:rPr>
          <w:t>a specific meeting</w:t>
        </w:r>
      </w:ins>
      <w:ins w:id="286" w:author="ACR" w:date="2015-06-11T20:50:00Z">
        <w:r>
          <w:rPr>
            <w:rFonts w:eastAsia="Times New Roman" w:cs="Times New Roman"/>
            <w:szCs w:val="24"/>
          </w:rPr>
          <w:t>, and should not normally be allowed to repeatedly attend AFC meetings.  Alternative membership categories should be explored if a more permanent attendance is required.</w:t>
        </w:r>
      </w:ins>
    </w:p>
    <w:p w14:paraId="0C7C9C6D" w14:textId="77777777" w:rsidR="005F0AD4" w:rsidRDefault="005F0AD4" w:rsidP="003C06FE">
      <w:pPr>
        <w:rPr>
          <w:ins w:id="287" w:author="Andrew Roy" w:date="2015-03-06T15:40:00Z"/>
        </w:rPr>
      </w:pPr>
      <w:moveToRangeStart w:id="288" w:author="Andrew Roy" w:date="2015-03-06T15:40:00Z" w:name="move413419771"/>
    </w:p>
    <w:p w14:paraId="6AA5D21F" w14:textId="2389C962" w:rsidR="005F0AD4" w:rsidRPr="00DD408E" w:rsidRDefault="005F0AD4" w:rsidP="008C417C">
      <w:pPr>
        <w:pStyle w:val="Heading3"/>
      </w:pPr>
      <w:moveTo w:id="289" w:author="Andrew Roy" w:date="2015-03-06T15:40:00Z">
        <w:r w:rsidRPr="00DD408E">
          <w:t>Lifetime Honorary Membership (Non-Voting)</w:t>
        </w:r>
      </w:moveTo>
    </w:p>
    <w:p w14:paraId="767ADAC8" w14:textId="77777777" w:rsidR="005F0AD4" w:rsidRPr="00DD408E" w:rsidRDefault="005F0AD4" w:rsidP="005F0AD4">
      <w:pPr>
        <w:tabs>
          <w:tab w:val="left" w:pos="-720"/>
        </w:tabs>
        <w:suppressAutoHyphens/>
        <w:rPr>
          <w:rFonts w:eastAsia="Times New Roman" w:cs="Times New Roman"/>
          <w:szCs w:val="24"/>
        </w:rPr>
      </w:pPr>
    </w:p>
    <w:p w14:paraId="62281D98" w14:textId="77777777" w:rsidR="005F0AD4" w:rsidRDefault="005F0AD4" w:rsidP="005F0AD4">
      <w:pPr>
        <w:tabs>
          <w:tab w:val="left" w:pos="-720"/>
        </w:tabs>
        <w:suppressAutoHyphens/>
        <w:rPr>
          <w:ins w:id="290" w:author="ACR" w:date="2015-06-11T20:53:00Z"/>
          <w:rFonts w:eastAsia="Times New Roman" w:cs="Times New Roman"/>
          <w:szCs w:val="24"/>
        </w:rPr>
      </w:pPr>
      <w:moveTo w:id="291" w:author="Andrew Roy" w:date="2015-03-06T15:40:00Z">
        <w:r w:rsidRPr="00DD408E">
          <w:rPr>
            <w:rFonts w:eastAsia="Times New Roman" w:cs="Times New Roman"/>
            <w:szCs w:val="24"/>
          </w:rPr>
          <w:t>THE COMMITTEE may, in recognition of the contributions of former members, confer a "Lifetime Honorary Membership" upon those members who have contributed to the achievement of more effective utilization of the radio frequency spectrum while serving as a member of the Committee.  An appropriate certificate will be presented to former Members accorded the "Lifetime Honorary Membership."</w:t>
        </w:r>
      </w:moveTo>
    </w:p>
    <w:p w14:paraId="74A582BE" w14:textId="257D67E1" w:rsidR="00045D3F" w:rsidRDefault="00045D3F" w:rsidP="005F0AD4">
      <w:pPr>
        <w:tabs>
          <w:tab w:val="left" w:pos="-720"/>
        </w:tabs>
        <w:suppressAutoHyphens/>
        <w:rPr>
          <w:ins w:id="292" w:author="ACR" w:date="2015-06-11T20:53:00Z"/>
          <w:rFonts w:eastAsia="Times New Roman" w:cs="Times New Roman"/>
          <w:szCs w:val="24"/>
        </w:rPr>
      </w:pPr>
    </w:p>
    <w:p w14:paraId="2EDF7550" w14:textId="77777777" w:rsidR="00045D3F" w:rsidRDefault="00045D3F" w:rsidP="00045D3F">
      <w:pPr>
        <w:tabs>
          <w:tab w:val="left" w:pos="-720"/>
        </w:tabs>
        <w:suppressAutoHyphens/>
        <w:rPr>
          <w:ins w:id="293" w:author="ACR" w:date="2015-06-11T20:53:00Z"/>
          <w:rFonts w:eastAsia="Times New Roman" w:cs="Times New Roman"/>
          <w:szCs w:val="24"/>
        </w:rPr>
      </w:pPr>
      <w:commentRangeStart w:id="294"/>
      <w:ins w:id="295" w:author="ACR" w:date="2015-06-11T20:53:00Z">
        <w:r>
          <w:rPr>
            <w:rFonts w:eastAsia="Times New Roman" w:cs="Times New Roman"/>
            <w:szCs w:val="24"/>
          </w:rPr>
          <w:t>Nomination of lifetime honorary members may be made by a formal motion from any AFC voting member using normal meeting procedures.  If approved by the AFC, the request will be sent to the ASRI Board of Directors for ratification.</w:t>
        </w:r>
        <w:commentRangeEnd w:id="294"/>
        <w:r>
          <w:rPr>
            <w:rStyle w:val="CommentReference"/>
            <w:rFonts w:eastAsia="Times New Roman" w:cs="Times New Roman"/>
          </w:rPr>
          <w:commentReference w:id="294"/>
        </w:r>
      </w:ins>
    </w:p>
    <w:p w14:paraId="2B3B8581" w14:textId="77777777" w:rsidR="00045D3F" w:rsidRPr="00DD408E" w:rsidRDefault="00045D3F" w:rsidP="005F0AD4">
      <w:pPr>
        <w:tabs>
          <w:tab w:val="left" w:pos="-720"/>
        </w:tabs>
        <w:suppressAutoHyphens/>
        <w:rPr>
          <w:rFonts w:eastAsia="Times New Roman" w:cs="Times New Roman"/>
          <w:szCs w:val="24"/>
        </w:rPr>
      </w:pPr>
    </w:p>
    <w:moveToRangeEnd w:id="288"/>
    <w:p w14:paraId="0BF820C2" w14:textId="77777777" w:rsidR="006206E2" w:rsidRPr="00DD408E" w:rsidRDefault="006206E2" w:rsidP="009B02B5">
      <w:pPr>
        <w:tabs>
          <w:tab w:val="left" w:pos="-720"/>
        </w:tabs>
        <w:suppressAutoHyphens/>
        <w:rPr>
          <w:rFonts w:eastAsia="Times New Roman" w:cs="Times New Roman"/>
          <w:szCs w:val="24"/>
          <w:u w:val="single"/>
        </w:rPr>
      </w:pPr>
    </w:p>
    <w:p w14:paraId="0BF820C3" w14:textId="77FF6886" w:rsidR="006206E2" w:rsidRPr="00E35773" w:rsidDel="005F0AD4" w:rsidRDefault="006206E2" w:rsidP="008C417C">
      <w:pPr>
        <w:pStyle w:val="Heading3"/>
        <w:rPr>
          <w:del w:id="296" w:author="Andrew Roy" w:date="2015-03-06T15:40:00Z"/>
        </w:rPr>
      </w:pPr>
      <w:bookmarkStart w:id="297" w:name="_Toc224438108"/>
      <w:bookmarkStart w:id="298" w:name="_Toc396209155"/>
      <w:commentRangeStart w:id="299"/>
      <w:del w:id="300" w:author="Andrew Roy" w:date="2015-03-06T15:40:00Z">
        <w:r w:rsidRPr="00E35773" w:rsidDel="005F0AD4">
          <w:lastRenderedPageBreak/>
          <w:delText>Ex-Officio Member (non-voting)</w:delText>
        </w:r>
      </w:del>
      <w:bookmarkEnd w:id="297"/>
      <w:bookmarkEnd w:id="298"/>
      <w:commentRangeEnd w:id="299"/>
      <w:r w:rsidR="00822C2A">
        <w:rPr>
          <w:rStyle w:val="CommentReference"/>
          <w:b w:val="0"/>
        </w:rPr>
        <w:commentReference w:id="299"/>
      </w:r>
    </w:p>
    <w:p w14:paraId="0BF820C4" w14:textId="1C59D82A" w:rsidR="006206E2" w:rsidRPr="00DD408E" w:rsidDel="005F0AD4" w:rsidRDefault="006206E2" w:rsidP="009B02B5">
      <w:pPr>
        <w:tabs>
          <w:tab w:val="left" w:pos="-720"/>
        </w:tabs>
        <w:suppressAutoHyphens/>
        <w:rPr>
          <w:del w:id="301" w:author="Andrew Roy" w:date="2015-03-06T15:40:00Z"/>
          <w:rFonts w:eastAsia="Times New Roman" w:cs="Times New Roman"/>
          <w:szCs w:val="24"/>
          <w:lang w:val="it-IT"/>
        </w:rPr>
      </w:pPr>
    </w:p>
    <w:p w14:paraId="0BF820C5" w14:textId="03BFC536" w:rsidR="006206E2" w:rsidRPr="00DD408E" w:rsidDel="005F0AD4" w:rsidRDefault="006206E2" w:rsidP="009B02B5">
      <w:pPr>
        <w:tabs>
          <w:tab w:val="left" w:pos="-720"/>
        </w:tabs>
        <w:suppressAutoHyphens/>
        <w:rPr>
          <w:del w:id="302" w:author="Andrew Roy" w:date="2015-03-06T15:40:00Z"/>
          <w:rFonts w:eastAsia="Times New Roman" w:cs="Times New Roman"/>
          <w:szCs w:val="24"/>
        </w:rPr>
      </w:pPr>
      <w:del w:id="303" w:author="Andrew Roy" w:date="2015-03-06T15:40:00Z">
        <w:r w:rsidRPr="00DD408E" w:rsidDel="005F0AD4">
          <w:rPr>
            <w:rFonts w:eastAsia="Times New Roman" w:cs="Times New Roman"/>
            <w:szCs w:val="24"/>
          </w:rPr>
          <w:delText>The ASRI Member may invite any service provider personnel to attend whose expertise he feels is required to fully develop and support AFC recommendations and their implementation.</w:delText>
        </w:r>
      </w:del>
    </w:p>
    <w:p w14:paraId="0BF820C6" w14:textId="77777777" w:rsidR="006206E2" w:rsidRPr="00DD408E" w:rsidRDefault="006206E2" w:rsidP="009B02B5">
      <w:pPr>
        <w:tabs>
          <w:tab w:val="left" w:pos="-720"/>
        </w:tabs>
        <w:suppressAutoHyphens/>
        <w:rPr>
          <w:rFonts w:eastAsia="Times New Roman" w:cs="Times New Roman"/>
          <w:szCs w:val="24"/>
        </w:rPr>
      </w:pPr>
    </w:p>
    <w:p w14:paraId="03D955C2" w14:textId="17209FC2" w:rsidR="009B02B5" w:rsidRPr="00E35773" w:rsidRDefault="006206E2" w:rsidP="008C417C">
      <w:pPr>
        <w:pStyle w:val="Heading3"/>
      </w:pPr>
      <w:bookmarkStart w:id="304" w:name="_Toc396209156"/>
      <w:bookmarkStart w:id="305" w:name="_Toc224438109"/>
      <w:r w:rsidRPr="00E35773">
        <w:t>Past Chairmen</w:t>
      </w:r>
    </w:p>
    <w:p w14:paraId="61B70056" w14:textId="77777777" w:rsidR="009B02B5" w:rsidRPr="009B02B5" w:rsidRDefault="009B02B5" w:rsidP="009B02B5"/>
    <w:p w14:paraId="0BF820C7" w14:textId="374AF27C" w:rsidR="006206E2" w:rsidRPr="009B02B5" w:rsidRDefault="009B02B5" w:rsidP="009B02B5">
      <w:r>
        <w:t xml:space="preserve">A full list of previous AFC Chairmen </w:t>
      </w:r>
      <w:r w:rsidR="006206E2" w:rsidRPr="009B02B5">
        <w:t>are listed in Appendix A</w:t>
      </w:r>
      <w:bookmarkEnd w:id="304"/>
      <w:r>
        <w:t>.</w:t>
      </w:r>
    </w:p>
    <w:p w14:paraId="0BF820C8" w14:textId="77777777" w:rsidR="006206E2" w:rsidRPr="009B02B5" w:rsidRDefault="006206E2" w:rsidP="009B02B5"/>
    <w:p w14:paraId="2805902B" w14:textId="77777777" w:rsidR="0005195E" w:rsidRDefault="006206E2" w:rsidP="008C417C">
      <w:pPr>
        <w:pStyle w:val="Heading3"/>
        <w:rPr>
          <w:ins w:id="306" w:author="ACR" w:date="2015-06-02T16:28:00Z"/>
        </w:rPr>
      </w:pPr>
      <w:bookmarkStart w:id="307" w:name="_Toc396209157"/>
      <w:del w:id="308" w:author="ACR" w:date="2015-06-02T16:28:00Z">
        <w:r w:rsidRPr="00DD408E" w:rsidDel="0005195E">
          <w:delText xml:space="preserve">The </w:delText>
        </w:r>
      </w:del>
      <w:r w:rsidRPr="00DD408E">
        <w:t>ASRI Board of Directors</w:t>
      </w:r>
    </w:p>
    <w:p w14:paraId="37738FDB" w14:textId="77777777" w:rsidR="0005195E" w:rsidRPr="009A1844" w:rsidRDefault="0005195E" w:rsidP="009A1844">
      <w:pPr>
        <w:rPr>
          <w:ins w:id="309" w:author="ACR" w:date="2015-06-02T16:28:00Z"/>
        </w:rPr>
      </w:pPr>
    </w:p>
    <w:p w14:paraId="0BF820C9" w14:textId="0ABF3795" w:rsidR="006206E2" w:rsidRPr="00DD408E" w:rsidRDefault="0005195E" w:rsidP="0005195E">
      <w:ins w:id="310" w:author="ACR" w:date="2015-06-02T16:28:00Z">
        <w:r>
          <w:t>The organizations forming the ASRI Board of Directors</w:t>
        </w:r>
      </w:ins>
      <w:r w:rsidR="006206E2" w:rsidRPr="00DD408E">
        <w:t xml:space="preserve"> are listed in Appendix B</w:t>
      </w:r>
      <w:bookmarkEnd w:id="307"/>
    </w:p>
    <w:bookmarkEnd w:id="305"/>
    <w:p w14:paraId="0BF820CA" w14:textId="77777777" w:rsidR="006206E2" w:rsidRPr="00DD408E" w:rsidRDefault="006206E2" w:rsidP="009B02B5">
      <w:pPr>
        <w:ind w:left="720"/>
        <w:rPr>
          <w:rFonts w:eastAsia="Times New Roman" w:cs="Times New Roman"/>
          <w:szCs w:val="24"/>
        </w:rPr>
      </w:pPr>
    </w:p>
    <w:p w14:paraId="0BF820CB" w14:textId="75684DC7" w:rsidR="006206E2" w:rsidRPr="00DD408E" w:rsidRDefault="006206E2" w:rsidP="008C417C">
      <w:pPr>
        <w:pStyle w:val="Heading3"/>
      </w:pPr>
      <w:bookmarkStart w:id="311" w:name="_Toc396209158"/>
      <w:bookmarkStart w:id="312" w:name="_Toc224438110"/>
      <w:r w:rsidRPr="00E35773">
        <w:t>Current</w:t>
      </w:r>
      <w:r w:rsidRPr="00DD408E">
        <w:t xml:space="preserve"> </w:t>
      </w:r>
      <w:ins w:id="313" w:author="ACR" w:date="2015-06-02T16:31:00Z">
        <w:r w:rsidR="0005195E">
          <w:t xml:space="preserve">AFC </w:t>
        </w:r>
      </w:ins>
      <w:r w:rsidRPr="00DD408E">
        <w:t>membership</w:t>
      </w:r>
      <w:r w:rsidR="008C417C">
        <w:t xml:space="preserve"> </w:t>
      </w:r>
      <w:r w:rsidRPr="00DD408E">
        <w:t xml:space="preserve"> </w:t>
      </w:r>
      <w:del w:id="314" w:author="ACR" w:date="2015-06-02T16:31:00Z">
        <w:r w:rsidRPr="00DD408E" w:rsidDel="0005195E">
          <w:delText>is as shown in Appendix C</w:delText>
        </w:r>
      </w:del>
      <w:bookmarkEnd w:id="311"/>
    </w:p>
    <w:bookmarkEnd w:id="312"/>
    <w:p w14:paraId="0BF820CC" w14:textId="77777777" w:rsidR="006206E2" w:rsidRPr="009A1844" w:rsidRDefault="006206E2" w:rsidP="009A1844"/>
    <w:p w14:paraId="0BF820CD" w14:textId="5E8784EA" w:rsidR="006206E2" w:rsidRPr="00DD408E" w:rsidRDefault="0005195E" w:rsidP="0005195E">
      <w:pPr>
        <w:tabs>
          <w:tab w:val="left" w:pos="-720"/>
        </w:tabs>
        <w:suppressAutoHyphens/>
        <w:rPr>
          <w:rFonts w:eastAsia="Times New Roman" w:cs="Times New Roman"/>
          <w:szCs w:val="24"/>
        </w:rPr>
      </w:pPr>
      <w:ins w:id="315" w:author="ACR" w:date="2015-06-02T16:31:00Z">
        <w:r>
          <w:rPr>
            <w:rFonts w:eastAsia="Times New Roman" w:cs="Times New Roman"/>
            <w:szCs w:val="24"/>
          </w:rPr>
          <w:t>The list of AFC organizations and their representatives can be found on the AFC members site</w:t>
        </w:r>
      </w:ins>
      <w:del w:id="316" w:author="ACR" w:date="2015-06-02T16:31:00Z">
        <w:r w:rsidR="006206E2" w:rsidRPr="00DD408E" w:rsidDel="0005195E">
          <w:rPr>
            <w:rFonts w:eastAsia="Times New Roman" w:cs="Times New Roman"/>
            <w:szCs w:val="24"/>
          </w:rPr>
          <w:delText>Most current membership information can be found on the ASRI website at</w:delText>
        </w:r>
      </w:del>
      <w:r w:rsidR="006206E2" w:rsidRPr="00DD408E">
        <w:rPr>
          <w:rFonts w:eastAsia="Times New Roman" w:cs="Times New Roman"/>
          <w:szCs w:val="24"/>
        </w:rPr>
        <w:t xml:space="preserve"> </w:t>
      </w:r>
      <w:hyperlink r:id="rId18" w:history="1">
        <w:r w:rsidRPr="00754892">
          <w:rPr>
            <w:rStyle w:val="Hyperlink"/>
          </w:rPr>
          <w:t>https://www.asri.aero/afc-membership/afc-members-only/</w:t>
        </w:r>
      </w:hyperlink>
      <w:ins w:id="317" w:author="ACR" w:date="2015-06-02T16:32:00Z">
        <w:r>
          <w:t xml:space="preserve"> </w:t>
        </w:r>
      </w:ins>
      <w:del w:id="318" w:author="ACR" w:date="2015-06-02T16:32:00Z">
        <w:r w:rsidR="009F33BC" w:rsidDel="0005195E">
          <w:fldChar w:fldCharType="begin"/>
        </w:r>
        <w:r w:rsidR="009F33BC" w:rsidDel="0005195E">
          <w:delInstrText xml:space="preserve"> HYPERLINK "http://www.asri.aero" </w:delInstrText>
        </w:r>
        <w:r w:rsidR="009F33BC" w:rsidDel="0005195E">
          <w:fldChar w:fldCharType="separate"/>
        </w:r>
        <w:r w:rsidR="006206E2" w:rsidRPr="00DD408E" w:rsidDel="0005195E">
          <w:rPr>
            <w:rFonts w:eastAsia="Times New Roman" w:cs="Times New Roman"/>
            <w:color w:val="0000FF"/>
            <w:szCs w:val="24"/>
            <w:u w:val="single"/>
          </w:rPr>
          <w:delText>http://www.asri.aero</w:delText>
        </w:r>
        <w:r w:rsidR="009F33BC" w:rsidDel="0005195E">
          <w:rPr>
            <w:rFonts w:eastAsia="Times New Roman" w:cs="Times New Roman"/>
            <w:color w:val="0000FF"/>
            <w:szCs w:val="24"/>
            <w:u w:val="single"/>
          </w:rPr>
          <w:fldChar w:fldCharType="end"/>
        </w:r>
      </w:del>
      <w:r w:rsidR="006206E2" w:rsidRPr="00DD408E">
        <w:rPr>
          <w:rFonts w:eastAsia="Times New Roman" w:cs="Times New Roman"/>
          <w:szCs w:val="24"/>
        </w:rPr>
        <w:t xml:space="preserve">. </w:t>
      </w:r>
    </w:p>
    <w:p w14:paraId="0BF820CE" w14:textId="77777777" w:rsidR="006206E2" w:rsidRPr="00DD408E" w:rsidRDefault="006206E2" w:rsidP="009B02B5">
      <w:pPr>
        <w:tabs>
          <w:tab w:val="left" w:pos="-720"/>
        </w:tabs>
        <w:suppressAutoHyphens/>
        <w:ind w:left="720"/>
        <w:rPr>
          <w:rFonts w:eastAsia="Times New Roman" w:cs="Times New Roman"/>
          <w:szCs w:val="24"/>
        </w:rPr>
      </w:pPr>
    </w:p>
    <w:p w14:paraId="0BF820CF" w14:textId="6D183F77" w:rsidR="006206E2" w:rsidRPr="008C417C" w:rsidDel="0005195E" w:rsidRDefault="006206E2" w:rsidP="0005195E">
      <w:pPr>
        <w:pStyle w:val="Heading2"/>
        <w:rPr>
          <w:del w:id="319" w:author="ACR" w:date="2015-06-02T16:30:00Z"/>
        </w:rPr>
      </w:pPr>
      <w:bookmarkStart w:id="320" w:name="_Toc224438111"/>
      <w:bookmarkStart w:id="321" w:name="_Toc396209159"/>
      <w:del w:id="322" w:author="ACR" w:date="2015-06-02T16:30:00Z">
        <w:r w:rsidRPr="008C417C" w:rsidDel="0005195E">
          <w:delText>ADMINISTRATIVE GUIDANCE</w:delText>
        </w:r>
        <w:bookmarkEnd w:id="320"/>
        <w:bookmarkEnd w:id="321"/>
      </w:del>
    </w:p>
    <w:p w14:paraId="0BF820D0" w14:textId="77777777" w:rsidR="006206E2" w:rsidRPr="009A1844" w:rsidRDefault="006206E2" w:rsidP="009A1844"/>
    <w:p w14:paraId="0BF820D1" w14:textId="49FDF4FB" w:rsidR="006206E2" w:rsidRPr="00DD408E" w:rsidRDefault="006206E2" w:rsidP="0005195E">
      <w:pPr>
        <w:pStyle w:val="Heading2"/>
      </w:pPr>
      <w:bookmarkStart w:id="323" w:name="_Toc224438112"/>
      <w:bookmarkStart w:id="324" w:name="_Toc396209160"/>
      <w:r w:rsidRPr="00DD408E">
        <w:t>Conduct of Meetings</w:t>
      </w:r>
      <w:bookmarkEnd w:id="323"/>
      <w:bookmarkEnd w:id="324"/>
    </w:p>
    <w:p w14:paraId="62F71B29" w14:textId="77777777" w:rsidR="008C17D9" w:rsidRPr="008C17D9" w:rsidRDefault="008C17D9" w:rsidP="009A1844">
      <w:bookmarkStart w:id="325" w:name="_Toc224438113"/>
      <w:bookmarkStart w:id="326" w:name="_Toc396209161"/>
    </w:p>
    <w:p w14:paraId="0BF820D3" w14:textId="3C60A718" w:rsidR="006206E2" w:rsidRPr="008C417C" w:rsidRDefault="006206E2" w:rsidP="008C417C">
      <w:pPr>
        <w:pStyle w:val="Heading3"/>
      </w:pPr>
      <w:r w:rsidRPr="008C417C">
        <w:t>Temporary Chairman</w:t>
      </w:r>
      <w:bookmarkEnd w:id="325"/>
      <w:bookmarkEnd w:id="326"/>
    </w:p>
    <w:p w14:paraId="0BF820D4" w14:textId="77777777" w:rsidR="006206E2" w:rsidRPr="00DD408E" w:rsidRDefault="006206E2" w:rsidP="009B02B5">
      <w:pPr>
        <w:tabs>
          <w:tab w:val="left" w:pos="-720"/>
        </w:tabs>
        <w:suppressAutoHyphens/>
        <w:ind w:left="720"/>
        <w:rPr>
          <w:rFonts w:eastAsia="Times New Roman" w:cs="Times New Roman"/>
          <w:szCs w:val="24"/>
          <w:u w:val="single"/>
        </w:rPr>
      </w:pPr>
    </w:p>
    <w:p w14:paraId="0BF820D5" w14:textId="71A41964" w:rsidR="006206E2" w:rsidRPr="00DD408E" w:rsidRDefault="006206E2" w:rsidP="009B02B5">
      <w:pPr>
        <w:tabs>
          <w:tab w:val="left" w:pos="-720"/>
        </w:tabs>
        <w:suppressAutoHyphens/>
        <w:rPr>
          <w:rFonts w:eastAsia="Times New Roman" w:cs="Times New Roman"/>
          <w:szCs w:val="24"/>
        </w:rPr>
      </w:pPr>
      <w:r w:rsidRPr="00DD408E">
        <w:rPr>
          <w:rFonts w:eastAsia="Times New Roman" w:cs="Times New Roman"/>
          <w:szCs w:val="24"/>
        </w:rPr>
        <w:t>In the event the Chairman and Vice Chairman are unavoidably absent, the Committee shall elect a temporary Chairman for the occasion from among its members</w:t>
      </w:r>
      <w:ins w:id="327" w:author="ACR" w:date="2015-06-02T15:19:00Z">
        <w:r w:rsidR="006241C7">
          <w:rPr>
            <w:rFonts w:eastAsia="Times New Roman" w:cs="Times New Roman"/>
            <w:szCs w:val="24"/>
          </w:rPr>
          <w:t xml:space="preserve"> at the first available formal meeting</w:t>
        </w:r>
      </w:ins>
      <w:r w:rsidRPr="00DD408E">
        <w:rPr>
          <w:rFonts w:eastAsia="Times New Roman" w:cs="Times New Roman"/>
          <w:szCs w:val="24"/>
        </w:rPr>
        <w:t xml:space="preserve">.  </w:t>
      </w:r>
      <w:commentRangeStart w:id="328"/>
      <w:r w:rsidRPr="00DD408E">
        <w:rPr>
          <w:rFonts w:eastAsia="Times New Roman" w:cs="Times New Roman"/>
          <w:szCs w:val="24"/>
        </w:rPr>
        <w:t>The Executive Secretary shall preside</w:t>
      </w:r>
      <w:ins w:id="329" w:author="Andrew Roy" w:date="2015-03-06T15:41:00Z">
        <w:r w:rsidR="005F0AD4">
          <w:rPr>
            <w:rFonts w:eastAsia="Times New Roman" w:cs="Times New Roman"/>
            <w:szCs w:val="24"/>
          </w:rPr>
          <w:t xml:space="preserve"> with full rights as Chairman</w:t>
        </w:r>
      </w:ins>
      <w:r w:rsidRPr="00DD408E">
        <w:rPr>
          <w:rFonts w:eastAsia="Times New Roman" w:cs="Times New Roman"/>
          <w:szCs w:val="24"/>
        </w:rPr>
        <w:t xml:space="preserve"> until a </w:t>
      </w:r>
      <w:ins w:id="330" w:author="Andrew Roy" w:date="2015-03-06T15:41:00Z">
        <w:r w:rsidR="005F0AD4">
          <w:rPr>
            <w:rFonts w:eastAsia="Times New Roman" w:cs="Times New Roman"/>
            <w:szCs w:val="24"/>
          </w:rPr>
          <w:t xml:space="preserve">temporary </w:t>
        </w:r>
      </w:ins>
      <w:r w:rsidRPr="00DD408E">
        <w:rPr>
          <w:rFonts w:eastAsia="Times New Roman" w:cs="Times New Roman"/>
          <w:szCs w:val="24"/>
        </w:rPr>
        <w:t xml:space="preserve">Chairman </w:t>
      </w:r>
      <w:del w:id="331" w:author="Andrew Roy" w:date="2015-03-06T15:41:00Z">
        <w:r w:rsidRPr="00DD408E" w:rsidDel="005F0AD4">
          <w:rPr>
            <w:rFonts w:eastAsia="Times New Roman" w:cs="Times New Roman"/>
            <w:szCs w:val="24"/>
          </w:rPr>
          <w:delText xml:space="preserve">pro tem </w:delText>
        </w:r>
      </w:del>
      <w:r w:rsidRPr="00DD408E">
        <w:rPr>
          <w:rFonts w:eastAsia="Times New Roman" w:cs="Times New Roman"/>
          <w:szCs w:val="24"/>
        </w:rPr>
        <w:t>has been elected.</w:t>
      </w:r>
      <w:ins w:id="332" w:author="Andrew Roy" w:date="2015-03-06T15:41:00Z">
        <w:r w:rsidR="005F0AD4">
          <w:rPr>
            <w:rFonts w:eastAsia="Times New Roman" w:cs="Times New Roman"/>
            <w:szCs w:val="24"/>
          </w:rPr>
          <w:t xml:space="preserve"> This should be conducted immediately after </w:t>
        </w:r>
        <w:del w:id="333" w:author="ACR" w:date="2015-06-02T14:51:00Z">
          <w:r w:rsidR="005F0AD4" w:rsidDel="007A1825">
            <w:rPr>
              <w:rFonts w:eastAsia="Times New Roman" w:cs="Times New Roman"/>
              <w:szCs w:val="24"/>
            </w:rPr>
            <w:delText>the</w:delText>
          </w:r>
        </w:del>
      </w:ins>
      <w:ins w:id="334" w:author="ACR" w:date="2015-06-02T14:51:00Z">
        <w:r w:rsidR="007A1825">
          <w:rPr>
            <w:rFonts w:eastAsia="Times New Roman" w:cs="Times New Roman"/>
            <w:szCs w:val="24"/>
          </w:rPr>
          <w:t>the first available full AFC</w:t>
        </w:r>
      </w:ins>
      <w:ins w:id="335" w:author="Andrew Roy" w:date="2015-03-06T15:41:00Z">
        <w:r w:rsidR="005F0AD4">
          <w:rPr>
            <w:rFonts w:eastAsia="Times New Roman" w:cs="Times New Roman"/>
            <w:szCs w:val="24"/>
          </w:rPr>
          <w:t xml:space="preserve"> meeting is called to order.</w:t>
        </w:r>
      </w:ins>
      <w:commentRangeEnd w:id="328"/>
      <w:r w:rsidR="00045D3F">
        <w:rPr>
          <w:rStyle w:val="CommentReference"/>
          <w:rFonts w:eastAsia="Times New Roman" w:cs="Times New Roman"/>
        </w:rPr>
        <w:commentReference w:id="328"/>
      </w:r>
    </w:p>
    <w:p w14:paraId="0BF820D6" w14:textId="77777777" w:rsidR="006206E2" w:rsidRPr="00DD408E" w:rsidRDefault="006206E2" w:rsidP="009B02B5">
      <w:pPr>
        <w:tabs>
          <w:tab w:val="left" w:pos="-720"/>
        </w:tabs>
        <w:suppressAutoHyphens/>
        <w:ind w:left="720"/>
        <w:rPr>
          <w:rFonts w:eastAsia="Times New Roman" w:cs="Times New Roman"/>
          <w:szCs w:val="24"/>
        </w:rPr>
      </w:pPr>
    </w:p>
    <w:p w14:paraId="0BF820D7" w14:textId="62061171" w:rsidR="006206E2" w:rsidRPr="008C417C" w:rsidRDefault="006206E2" w:rsidP="008C417C">
      <w:pPr>
        <w:pStyle w:val="Heading3"/>
      </w:pPr>
      <w:bookmarkStart w:id="336" w:name="_Toc224438114"/>
      <w:bookmarkStart w:id="337" w:name="_Toc396209162"/>
      <w:r w:rsidRPr="008C417C">
        <w:t>Quorum</w:t>
      </w:r>
      <w:bookmarkEnd w:id="336"/>
      <w:bookmarkEnd w:id="337"/>
    </w:p>
    <w:p w14:paraId="0BF820D8" w14:textId="77777777" w:rsidR="006206E2" w:rsidRPr="00DD408E" w:rsidRDefault="006206E2" w:rsidP="009B02B5">
      <w:pPr>
        <w:tabs>
          <w:tab w:val="left" w:pos="-720"/>
        </w:tabs>
        <w:suppressAutoHyphens/>
        <w:ind w:left="720"/>
        <w:rPr>
          <w:rFonts w:eastAsia="Times New Roman" w:cs="Times New Roman"/>
          <w:szCs w:val="24"/>
          <w:u w:val="single"/>
        </w:rPr>
      </w:pPr>
    </w:p>
    <w:p w14:paraId="0BF820D9" w14:textId="4880009B" w:rsidR="006206E2" w:rsidRPr="00DD408E" w:rsidRDefault="006206E2" w:rsidP="009B02B5">
      <w:pPr>
        <w:tabs>
          <w:tab w:val="left" w:pos="-720"/>
        </w:tabs>
        <w:suppressAutoHyphens/>
        <w:rPr>
          <w:rFonts w:eastAsia="Times New Roman" w:cs="Times New Roman"/>
          <w:szCs w:val="24"/>
        </w:rPr>
      </w:pPr>
      <w:r w:rsidRPr="00DD408E">
        <w:rPr>
          <w:rFonts w:eastAsia="Times New Roman" w:cs="Times New Roman"/>
          <w:szCs w:val="24"/>
        </w:rPr>
        <w:t xml:space="preserve">A quorum shall consist of one half of the active voting membership of the committee, including proxies. </w:t>
      </w:r>
      <w:commentRangeStart w:id="338"/>
      <w:ins w:id="339" w:author="ACR" w:date="2015-06-02T15:07:00Z">
        <w:r w:rsidR="008C17D9">
          <w:rPr>
            <w:rFonts w:eastAsia="Times New Roman" w:cs="Times New Roman"/>
            <w:szCs w:val="24"/>
          </w:rPr>
          <w:t xml:space="preserve">Should a quorum not be present, </w:t>
        </w:r>
      </w:ins>
      <w:ins w:id="340" w:author="ACR" w:date="2015-06-02T15:10:00Z">
        <w:r w:rsidR="008C17D9">
          <w:rPr>
            <w:rFonts w:eastAsia="Times New Roman" w:cs="Times New Roman"/>
            <w:szCs w:val="24"/>
          </w:rPr>
          <w:t xml:space="preserve">the meeting may continue.  However, </w:t>
        </w:r>
      </w:ins>
      <w:ins w:id="341" w:author="ACR" w:date="2015-06-02T15:11:00Z">
        <w:r w:rsidR="008C17D9">
          <w:rPr>
            <w:rFonts w:eastAsia="Times New Roman" w:cs="Times New Roman"/>
            <w:szCs w:val="24"/>
          </w:rPr>
          <w:t>an</w:t>
        </w:r>
      </w:ins>
      <w:ins w:id="342" w:author="ACR" w:date="2015-06-02T15:07:00Z">
        <w:r w:rsidR="008C17D9">
          <w:rPr>
            <w:rFonts w:eastAsia="Times New Roman" w:cs="Times New Roman"/>
            <w:szCs w:val="24"/>
          </w:rPr>
          <w:t>y formal motions on policy</w:t>
        </w:r>
      </w:ins>
      <w:ins w:id="343" w:author="ACR" w:date="2015-06-02T15:08:00Z">
        <w:r w:rsidR="008C17D9">
          <w:rPr>
            <w:rFonts w:eastAsia="Times New Roman" w:cs="Times New Roman"/>
            <w:szCs w:val="24"/>
          </w:rPr>
          <w:t>, action</w:t>
        </w:r>
      </w:ins>
      <w:ins w:id="344" w:author="ACR" w:date="2015-06-02T15:07:00Z">
        <w:r w:rsidR="008C17D9">
          <w:rPr>
            <w:rFonts w:eastAsia="Times New Roman" w:cs="Times New Roman"/>
            <w:szCs w:val="24"/>
          </w:rPr>
          <w:t xml:space="preserve"> or procedure</w:t>
        </w:r>
      </w:ins>
      <w:ins w:id="345" w:author="ACR" w:date="2015-06-02T15:08:00Z">
        <w:r w:rsidR="008C17D9">
          <w:rPr>
            <w:rFonts w:eastAsia="Times New Roman" w:cs="Times New Roman"/>
            <w:szCs w:val="24"/>
          </w:rPr>
          <w:t xml:space="preserve"> will be</w:t>
        </w:r>
      </w:ins>
      <w:ins w:id="346" w:author="ACR" w:date="2015-06-02T15:11:00Z">
        <w:r w:rsidR="008C17D9">
          <w:rPr>
            <w:rFonts w:eastAsia="Times New Roman" w:cs="Times New Roman"/>
            <w:szCs w:val="24"/>
          </w:rPr>
          <w:t xml:space="preserve"> held until the end of the meeting, to be distributed by the Executive Secretary </w:t>
        </w:r>
      </w:ins>
      <w:ins w:id="347" w:author="ACR" w:date="2015-06-02T15:08:00Z">
        <w:r w:rsidR="008C17D9">
          <w:rPr>
            <w:rFonts w:eastAsia="Times New Roman" w:cs="Times New Roman"/>
            <w:szCs w:val="24"/>
          </w:rPr>
          <w:t>by email in accordance with the</w:t>
        </w:r>
      </w:ins>
      <w:ins w:id="348" w:author="ACR" w:date="2015-06-02T15:11:00Z">
        <w:r w:rsidR="008C17D9">
          <w:rPr>
            <w:rFonts w:eastAsia="Times New Roman" w:cs="Times New Roman"/>
            <w:szCs w:val="24"/>
          </w:rPr>
          <w:t xml:space="preserve"> remote voting</w:t>
        </w:r>
      </w:ins>
      <w:ins w:id="349" w:author="ACR" w:date="2015-06-02T15:08:00Z">
        <w:r w:rsidR="008C17D9">
          <w:rPr>
            <w:rFonts w:eastAsia="Times New Roman" w:cs="Times New Roman"/>
            <w:szCs w:val="24"/>
          </w:rPr>
          <w:t xml:space="preserve"> rules of </w:t>
        </w:r>
      </w:ins>
      <w:ins w:id="350" w:author="ACR" w:date="2015-06-02T15:09:00Z">
        <w:r w:rsidR="008C17D9" w:rsidRPr="00045D3F">
          <w:rPr>
            <w:rFonts w:eastAsia="Times New Roman" w:cs="Times New Roman"/>
            <w:szCs w:val="24"/>
            <w:highlight w:val="yellow"/>
          </w:rPr>
          <w:t>1.4.1.</w:t>
        </w:r>
      </w:ins>
      <w:ins w:id="351" w:author="ACR" w:date="2015-06-02T15:19:00Z">
        <w:r w:rsidR="006241C7" w:rsidRPr="00045D3F">
          <w:rPr>
            <w:rFonts w:eastAsia="Times New Roman" w:cs="Times New Roman"/>
            <w:szCs w:val="24"/>
            <w:highlight w:val="yellow"/>
          </w:rPr>
          <w:t>5</w:t>
        </w:r>
      </w:ins>
      <w:ins w:id="352" w:author="ACR" w:date="2015-06-02T15:09:00Z">
        <w:r w:rsidR="008C17D9">
          <w:rPr>
            <w:rFonts w:eastAsia="Times New Roman" w:cs="Times New Roman"/>
            <w:szCs w:val="24"/>
          </w:rPr>
          <w:t xml:space="preserve">. </w:t>
        </w:r>
      </w:ins>
      <w:ins w:id="353" w:author="ACR" w:date="2015-06-02T15:08:00Z">
        <w:r w:rsidR="008C17D9">
          <w:rPr>
            <w:rFonts w:eastAsia="Times New Roman" w:cs="Times New Roman"/>
            <w:szCs w:val="24"/>
          </w:rPr>
          <w:t xml:space="preserve"> </w:t>
        </w:r>
      </w:ins>
      <w:commentRangeEnd w:id="338"/>
      <w:ins w:id="354" w:author="ACR" w:date="2015-06-11T20:58:00Z">
        <w:r w:rsidR="00045D3F">
          <w:rPr>
            <w:rStyle w:val="CommentReference"/>
            <w:rFonts w:eastAsia="Times New Roman" w:cs="Times New Roman"/>
          </w:rPr>
          <w:commentReference w:id="338"/>
        </w:r>
      </w:ins>
      <w:r w:rsidRPr="00DD408E">
        <w:rPr>
          <w:rFonts w:eastAsia="Times New Roman" w:cs="Times New Roman"/>
          <w:szCs w:val="24"/>
        </w:rPr>
        <w:t>Inactive members will not be counted in determining whether or not a quorum exists.</w:t>
      </w:r>
    </w:p>
    <w:p w14:paraId="6152A88F" w14:textId="77777777" w:rsidR="008C17D9" w:rsidRPr="008C417C" w:rsidRDefault="008C17D9" w:rsidP="00C653FD">
      <w:bookmarkStart w:id="355" w:name="_Toc224438115"/>
      <w:bookmarkStart w:id="356" w:name="_Toc396209163"/>
    </w:p>
    <w:p w14:paraId="0BF820DB" w14:textId="48D3F613" w:rsidR="006206E2" w:rsidRPr="008C417C" w:rsidRDefault="006206E2" w:rsidP="008C417C">
      <w:pPr>
        <w:pStyle w:val="Heading3"/>
      </w:pPr>
      <w:r w:rsidRPr="008C417C">
        <w:t>Voting Eligibility</w:t>
      </w:r>
      <w:bookmarkEnd w:id="355"/>
      <w:bookmarkEnd w:id="356"/>
    </w:p>
    <w:p w14:paraId="0BF820DC" w14:textId="77777777" w:rsidR="006206E2" w:rsidRPr="00DD408E" w:rsidRDefault="006206E2" w:rsidP="009B02B5">
      <w:pPr>
        <w:tabs>
          <w:tab w:val="left" w:pos="-720"/>
        </w:tabs>
        <w:suppressAutoHyphens/>
        <w:ind w:left="720"/>
        <w:rPr>
          <w:rFonts w:eastAsia="Times New Roman" w:cs="Times New Roman"/>
          <w:szCs w:val="24"/>
        </w:rPr>
      </w:pPr>
    </w:p>
    <w:p w14:paraId="0BF820DD" w14:textId="06B0743F" w:rsidR="006206E2" w:rsidRPr="00DD408E" w:rsidRDefault="006206E2" w:rsidP="009B02B5">
      <w:pPr>
        <w:tabs>
          <w:tab w:val="left" w:pos="-720"/>
        </w:tabs>
        <w:suppressAutoHyphens/>
        <w:rPr>
          <w:rFonts w:eastAsia="Times New Roman" w:cs="Times New Roman"/>
          <w:szCs w:val="24"/>
        </w:rPr>
      </w:pPr>
      <w:r w:rsidRPr="00DD408E">
        <w:rPr>
          <w:rFonts w:eastAsia="Times New Roman" w:cs="Times New Roman"/>
          <w:szCs w:val="24"/>
        </w:rPr>
        <w:t xml:space="preserve">Each </w:t>
      </w:r>
      <w:del w:id="357" w:author="ACR" w:date="2015-06-02T14:56:00Z">
        <w:r w:rsidRPr="00DD408E" w:rsidDel="004637BF">
          <w:rPr>
            <w:rFonts w:eastAsia="Times New Roman" w:cs="Times New Roman"/>
            <w:szCs w:val="24"/>
          </w:rPr>
          <w:delText xml:space="preserve">Voting </w:delText>
        </w:r>
      </w:del>
      <w:ins w:id="358" w:author="ACR" w:date="2015-06-02T14:56:00Z">
        <w:r w:rsidR="004637BF">
          <w:rPr>
            <w:rFonts w:eastAsia="Times New Roman" w:cs="Times New Roman"/>
            <w:szCs w:val="24"/>
          </w:rPr>
          <w:t>v</w:t>
        </w:r>
        <w:r w:rsidR="004637BF" w:rsidRPr="00DD408E">
          <w:rPr>
            <w:rFonts w:eastAsia="Times New Roman" w:cs="Times New Roman"/>
            <w:szCs w:val="24"/>
          </w:rPr>
          <w:t xml:space="preserve">oting </w:t>
        </w:r>
        <w:r w:rsidR="004637BF">
          <w:rPr>
            <w:rFonts w:eastAsia="Times New Roman" w:cs="Times New Roman"/>
            <w:szCs w:val="24"/>
          </w:rPr>
          <w:t xml:space="preserve">organization </w:t>
        </w:r>
        <w:r w:rsidR="004637BF" w:rsidRPr="00DD408E">
          <w:rPr>
            <w:rFonts w:eastAsia="Times New Roman" w:cs="Times New Roman"/>
            <w:szCs w:val="24"/>
          </w:rPr>
          <w:t xml:space="preserve">of the Committee shall be entitled to one vote </w:t>
        </w:r>
        <w:r w:rsidR="004637BF">
          <w:rPr>
            <w:rFonts w:eastAsia="Times New Roman" w:cs="Times New Roman"/>
            <w:szCs w:val="24"/>
          </w:rPr>
          <w:t xml:space="preserve">by any of its </w:t>
        </w:r>
      </w:ins>
      <w:del w:id="359" w:author="ACR" w:date="2015-06-02T14:56:00Z">
        <w:r w:rsidRPr="00DD408E" w:rsidDel="004637BF">
          <w:rPr>
            <w:rFonts w:eastAsia="Times New Roman" w:cs="Times New Roman"/>
            <w:szCs w:val="24"/>
          </w:rPr>
          <w:delText xml:space="preserve">Member </w:delText>
        </w:r>
      </w:del>
      <w:ins w:id="360" w:author="ACR" w:date="2015-06-02T14:57:00Z">
        <w:r w:rsidR="004637BF">
          <w:rPr>
            <w:rFonts w:eastAsia="Times New Roman" w:cs="Times New Roman"/>
            <w:szCs w:val="24"/>
          </w:rPr>
          <w:t xml:space="preserve">named </w:t>
        </w:r>
      </w:ins>
      <w:ins w:id="361" w:author="ACR" w:date="2015-06-02T14:56:00Z">
        <w:r w:rsidR="004637BF">
          <w:rPr>
            <w:rFonts w:eastAsia="Times New Roman" w:cs="Times New Roman"/>
            <w:szCs w:val="24"/>
          </w:rPr>
          <w:t>members</w:t>
        </w:r>
      </w:ins>
      <w:ins w:id="362" w:author="ACR" w:date="2015-06-02T14:57:00Z">
        <w:r w:rsidR="004637BF">
          <w:rPr>
            <w:rFonts w:eastAsia="Times New Roman" w:cs="Times New Roman"/>
            <w:szCs w:val="24"/>
          </w:rPr>
          <w:t>, or proxies,</w:t>
        </w:r>
      </w:ins>
      <w:ins w:id="363" w:author="ACR" w:date="2015-06-02T14:56:00Z">
        <w:r w:rsidR="004637BF" w:rsidRPr="00DD408E">
          <w:rPr>
            <w:rFonts w:eastAsia="Times New Roman" w:cs="Times New Roman"/>
            <w:szCs w:val="24"/>
          </w:rPr>
          <w:t xml:space="preserve"> </w:t>
        </w:r>
      </w:ins>
      <w:del w:id="364" w:author="ACR" w:date="2015-06-02T14:56:00Z">
        <w:r w:rsidRPr="00DD408E" w:rsidDel="004637BF">
          <w:rPr>
            <w:rFonts w:eastAsia="Times New Roman" w:cs="Times New Roman"/>
            <w:szCs w:val="24"/>
          </w:rPr>
          <w:delText xml:space="preserve">of the Committee shall be entitled to one vote </w:delText>
        </w:r>
      </w:del>
      <w:r w:rsidRPr="00DD408E">
        <w:rPr>
          <w:rFonts w:eastAsia="Times New Roman" w:cs="Times New Roman"/>
          <w:szCs w:val="24"/>
        </w:rPr>
        <w:t xml:space="preserve">on all questions.  All votes may be cast in person, by an alternate, or by proxy.  An authorization for a proxy shall be provided to the Executive Secretary </w:t>
      </w:r>
      <w:del w:id="365" w:author="ACR" w:date="2015-06-10T14:58:00Z">
        <w:r w:rsidRPr="00DD408E" w:rsidDel="006319F7">
          <w:rPr>
            <w:rFonts w:eastAsia="Times New Roman" w:cs="Times New Roman"/>
            <w:szCs w:val="24"/>
          </w:rPr>
          <w:delText xml:space="preserve">at least two weeks </w:delText>
        </w:r>
      </w:del>
      <w:r w:rsidRPr="00DD408E">
        <w:rPr>
          <w:rFonts w:eastAsia="Times New Roman" w:cs="Times New Roman"/>
          <w:szCs w:val="24"/>
        </w:rPr>
        <w:t xml:space="preserve">prior to </w:t>
      </w:r>
      <w:ins w:id="366" w:author="ACR" w:date="2015-06-10T14:58:00Z">
        <w:r w:rsidR="006319F7">
          <w:rPr>
            <w:rFonts w:eastAsia="Times New Roman" w:cs="Times New Roman"/>
            <w:szCs w:val="24"/>
          </w:rPr>
          <w:t xml:space="preserve">commencement of </w:t>
        </w:r>
      </w:ins>
      <w:r w:rsidRPr="00DD408E">
        <w:rPr>
          <w:rFonts w:eastAsia="Times New Roman" w:cs="Times New Roman"/>
          <w:szCs w:val="24"/>
        </w:rPr>
        <w:lastRenderedPageBreak/>
        <w:t xml:space="preserve">the meeting at which it is to be exercised.  The Executive Secretary shall inform the Committee Members of the proxy authorization immediately after the Chairman calls the meeting to order.  A proxy shall not be valid for more than one </w:t>
      </w:r>
      <w:del w:id="367" w:author="ACR" w:date="2015-06-10T14:58:00Z">
        <w:r w:rsidRPr="00DD408E" w:rsidDel="006319F7">
          <w:rPr>
            <w:rFonts w:eastAsia="Times New Roman" w:cs="Times New Roman"/>
            <w:szCs w:val="24"/>
          </w:rPr>
          <w:delText>month from the date of issuance</w:delText>
        </w:r>
      </w:del>
      <w:ins w:id="368" w:author="ACR" w:date="2015-06-10T14:58:00Z">
        <w:r w:rsidR="006319F7">
          <w:rPr>
            <w:rFonts w:eastAsia="Times New Roman" w:cs="Times New Roman"/>
            <w:szCs w:val="24"/>
          </w:rPr>
          <w:t>meeting, and cannot be used more than twice consecutively</w:t>
        </w:r>
      </w:ins>
      <w:r w:rsidRPr="00DD408E">
        <w:rPr>
          <w:rFonts w:eastAsia="Times New Roman" w:cs="Times New Roman"/>
          <w:szCs w:val="24"/>
        </w:rPr>
        <w:t>.</w:t>
      </w:r>
    </w:p>
    <w:p w14:paraId="0BF820DE" w14:textId="77777777" w:rsidR="006206E2" w:rsidRPr="00DD408E" w:rsidRDefault="006206E2" w:rsidP="009B02B5">
      <w:pPr>
        <w:tabs>
          <w:tab w:val="left" w:pos="-720"/>
        </w:tabs>
        <w:suppressAutoHyphens/>
        <w:ind w:left="720"/>
        <w:rPr>
          <w:rFonts w:eastAsia="Times New Roman" w:cs="Times New Roman"/>
          <w:szCs w:val="24"/>
        </w:rPr>
      </w:pPr>
    </w:p>
    <w:p w14:paraId="0BF820DF" w14:textId="40E073BD" w:rsidR="006206E2" w:rsidRPr="008C417C" w:rsidRDefault="006206E2" w:rsidP="008C417C">
      <w:pPr>
        <w:pStyle w:val="Heading3"/>
      </w:pPr>
      <w:bookmarkStart w:id="369" w:name="_Toc224438116"/>
      <w:bookmarkStart w:id="370" w:name="_Toc396209164"/>
      <w:r w:rsidRPr="008C417C">
        <w:t>Voting Methods</w:t>
      </w:r>
      <w:bookmarkEnd w:id="369"/>
      <w:bookmarkEnd w:id="370"/>
      <w:ins w:id="371" w:author="ACR" w:date="2015-06-02T15:12:00Z">
        <w:r w:rsidR="008C17D9" w:rsidRPr="008C417C">
          <w:t xml:space="preserve"> - </w:t>
        </w:r>
      </w:ins>
      <w:ins w:id="372" w:author="ACR" w:date="2015-06-02T15:16:00Z">
        <w:r w:rsidR="006241C7" w:rsidRPr="008C417C">
          <w:t xml:space="preserve">Regular </w:t>
        </w:r>
      </w:ins>
      <w:ins w:id="373" w:author="ACR" w:date="2015-06-02T15:18:00Z">
        <w:r w:rsidR="006241C7" w:rsidRPr="008C417C">
          <w:t xml:space="preserve">and Irregular </w:t>
        </w:r>
      </w:ins>
      <w:ins w:id="374" w:author="ACR" w:date="2015-06-02T15:15:00Z">
        <w:r w:rsidR="006241C7" w:rsidRPr="008C417C">
          <w:t>Formal</w:t>
        </w:r>
      </w:ins>
      <w:ins w:id="375" w:author="ACR" w:date="2015-06-02T15:12:00Z">
        <w:r w:rsidR="008C17D9" w:rsidRPr="008C417C">
          <w:t xml:space="preserve"> </w:t>
        </w:r>
      </w:ins>
      <w:ins w:id="376" w:author="ACR" w:date="2015-06-02T15:16:00Z">
        <w:r w:rsidR="006241C7" w:rsidRPr="008C417C">
          <w:t>M</w:t>
        </w:r>
      </w:ins>
      <w:ins w:id="377" w:author="ACR" w:date="2015-06-02T15:12:00Z">
        <w:r w:rsidR="008C17D9" w:rsidRPr="008C417C">
          <w:t>eeting</w:t>
        </w:r>
      </w:ins>
      <w:ins w:id="378" w:author="ACR" w:date="2015-06-02T15:15:00Z">
        <w:r w:rsidR="006241C7" w:rsidRPr="008C417C">
          <w:t>s</w:t>
        </w:r>
      </w:ins>
    </w:p>
    <w:p w14:paraId="0BF820E0" w14:textId="77777777" w:rsidR="006206E2" w:rsidRPr="00DD408E" w:rsidRDefault="006206E2" w:rsidP="009B02B5">
      <w:pPr>
        <w:tabs>
          <w:tab w:val="left" w:pos="-720"/>
        </w:tabs>
        <w:suppressAutoHyphens/>
        <w:ind w:left="720"/>
        <w:rPr>
          <w:rFonts w:eastAsia="Times New Roman" w:cs="Times New Roman"/>
          <w:szCs w:val="24"/>
          <w:u w:val="single"/>
        </w:rPr>
      </w:pPr>
    </w:p>
    <w:p w14:paraId="0BF820E1" w14:textId="4C11BFA1" w:rsidR="006206E2" w:rsidRDefault="006206E2" w:rsidP="009B02B5">
      <w:pPr>
        <w:tabs>
          <w:tab w:val="left" w:pos="-720"/>
        </w:tabs>
        <w:suppressAutoHyphens/>
        <w:rPr>
          <w:ins w:id="379" w:author="ACR" w:date="2015-06-14T22:02:00Z"/>
          <w:rFonts w:eastAsia="Times New Roman" w:cs="Times New Roman"/>
          <w:szCs w:val="24"/>
        </w:rPr>
      </w:pPr>
      <w:r w:rsidRPr="00DD408E">
        <w:rPr>
          <w:rFonts w:eastAsia="Times New Roman" w:cs="Times New Roman"/>
          <w:szCs w:val="24"/>
        </w:rPr>
        <w:t>All motions</w:t>
      </w:r>
      <w:ins w:id="380" w:author="ACR" w:date="2015-06-02T14:58:00Z">
        <w:r w:rsidR="004637BF">
          <w:rPr>
            <w:rFonts w:eastAsia="Times New Roman" w:cs="Times New Roman"/>
            <w:szCs w:val="24"/>
          </w:rPr>
          <w:t xml:space="preserve"> dealing with matters of policy, action, or procedure</w:t>
        </w:r>
      </w:ins>
      <w:r w:rsidRPr="00DD408E">
        <w:rPr>
          <w:rFonts w:eastAsia="Times New Roman" w:cs="Times New Roman"/>
          <w:szCs w:val="24"/>
        </w:rPr>
        <w:t xml:space="preserve"> are divided into two classes; i.e., debatable and undebatable.  </w:t>
      </w:r>
      <w:commentRangeStart w:id="381"/>
      <w:r w:rsidRPr="00DD408E">
        <w:rPr>
          <w:rFonts w:eastAsia="Times New Roman" w:cs="Times New Roman"/>
          <w:szCs w:val="24"/>
        </w:rPr>
        <w:t>Undebatable motions are put to a vote immediately after the chairman states the motion.  Some motions require only a majority vote, or a number greater than half the votes cast, while others require a two</w:t>
      </w:r>
      <w:r w:rsidRPr="00DD408E">
        <w:rPr>
          <w:rFonts w:eastAsia="Times New Roman" w:cs="Times New Roman"/>
          <w:szCs w:val="24"/>
        </w:rPr>
        <w:noBreakHyphen/>
        <w:t>third vote.  A two</w:t>
      </w:r>
      <w:r w:rsidRPr="00DD408E">
        <w:rPr>
          <w:rFonts w:eastAsia="Times New Roman" w:cs="Times New Roman"/>
          <w:szCs w:val="24"/>
        </w:rPr>
        <w:noBreakHyphen/>
        <w:t xml:space="preserve">thirds vote is required for motions that suppress a main question without free debate.  The plurality voting method (e.g. the most votes cast for a candidate) shall be used only in election of Officers </w:t>
      </w:r>
      <w:del w:id="382" w:author="ACR" w:date="2015-06-02T14:22:00Z">
        <w:r w:rsidRPr="00DD408E" w:rsidDel="00C52ED4">
          <w:rPr>
            <w:rFonts w:eastAsia="Times New Roman" w:cs="Times New Roman"/>
            <w:szCs w:val="24"/>
          </w:rPr>
          <w:delText xml:space="preserve">and selection of meeting sites </w:delText>
        </w:r>
      </w:del>
      <w:r w:rsidRPr="00DD408E">
        <w:rPr>
          <w:rFonts w:eastAsia="Times New Roman" w:cs="Times New Roman"/>
          <w:szCs w:val="24"/>
        </w:rPr>
        <w:t>and on motions which have been debated.  Except for those situations which require a roll call or general consent vote, the vote shall be taken by raising the right hand.  The general consent voting method is used to avoid the formality of taking the vote when there seems to be no objection to the question.  It is used when routine business is conducted and for minor matters.  The approval of minutes and asking for corrections does not require a motion.  The chairman states, "If there is no objection, the minutes stand approved as presented (or corrected)."</w:t>
      </w:r>
      <w:commentRangeEnd w:id="381"/>
      <w:r w:rsidR="004637BF">
        <w:rPr>
          <w:rStyle w:val="CommentReference"/>
          <w:rFonts w:eastAsia="Times New Roman" w:cs="Times New Roman"/>
        </w:rPr>
        <w:commentReference w:id="381"/>
      </w:r>
    </w:p>
    <w:p w14:paraId="2217BE29" w14:textId="7E34B9C4" w:rsidR="005D2F48" w:rsidRDefault="005D2F48" w:rsidP="009B02B5">
      <w:pPr>
        <w:tabs>
          <w:tab w:val="left" w:pos="-720"/>
        </w:tabs>
        <w:suppressAutoHyphens/>
        <w:rPr>
          <w:ins w:id="383" w:author="ACR" w:date="2015-06-14T22:02:00Z"/>
          <w:rFonts w:eastAsia="Times New Roman" w:cs="Times New Roman"/>
          <w:szCs w:val="24"/>
        </w:rPr>
      </w:pPr>
    </w:p>
    <w:p w14:paraId="37DB96CB" w14:textId="0F2DD42E" w:rsidR="005D2F48" w:rsidRDefault="005D2F48" w:rsidP="009B02B5">
      <w:pPr>
        <w:tabs>
          <w:tab w:val="left" w:pos="-720"/>
        </w:tabs>
        <w:suppressAutoHyphens/>
        <w:rPr>
          <w:ins w:id="384" w:author="ACR" w:date="2015-06-02T14:59:00Z"/>
          <w:rFonts w:eastAsia="Times New Roman" w:cs="Times New Roman"/>
          <w:szCs w:val="24"/>
        </w:rPr>
      </w:pPr>
      <w:ins w:id="385" w:author="ACR" w:date="2015-06-14T22:02:00Z">
        <w:r>
          <w:rPr>
            <w:rFonts w:eastAsia="Times New Roman" w:cs="Times New Roman"/>
            <w:szCs w:val="24"/>
          </w:rPr>
          <w:t xml:space="preserve">Note that </w:t>
        </w:r>
      </w:ins>
      <w:ins w:id="386" w:author="ACR" w:date="2015-06-14T22:03:00Z">
        <w:r>
          <w:rPr>
            <w:rFonts w:eastAsia="Times New Roman" w:cs="Times New Roman"/>
            <w:szCs w:val="24"/>
          </w:rPr>
          <w:t xml:space="preserve">for regular meetings, </w:t>
        </w:r>
      </w:ins>
      <w:ins w:id="387" w:author="ACR" w:date="2015-06-14T22:02:00Z">
        <w:r>
          <w:rPr>
            <w:rFonts w:eastAsia="Times New Roman" w:cs="Times New Roman"/>
            <w:szCs w:val="24"/>
          </w:rPr>
          <w:t>a voting member organization must have a named voting member, or proxy, attending in person in order to be eligible to vote.</w:t>
        </w:r>
      </w:ins>
    </w:p>
    <w:p w14:paraId="1A5A6695" w14:textId="77777777" w:rsidR="006241C7" w:rsidRDefault="006241C7" w:rsidP="006241C7">
      <w:pPr>
        <w:tabs>
          <w:tab w:val="left" w:pos="-720"/>
        </w:tabs>
        <w:suppressAutoHyphens/>
        <w:rPr>
          <w:ins w:id="388" w:author="ACR" w:date="2015-06-02T15:15:00Z"/>
          <w:rFonts w:eastAsia="Times New Roman" w:cs="Times New Roman"/>
          <w:szCs w:val="24"/>
        </w:rPr>
      </w:pPr>
    </w:p>
    <w:p w14:paraId="5127FF0B" w14:textId="2ABE494E" w:rsidR="008C17D9" w:rsidRPr="008C417C" w:rsidRDefault="006241C7" w:rsidP="008C417C">
      <w:pPr>
        <w:pStyle w:val="Heading3"/>
      </w:pPr>
      <w:ins w:id="389" w:author="ACR" w:date="2015-06-02T15:15:00Z">
        <w:r w:rsidRPr="008C417C">
          <w:t>Voting Methods - Remote Voting</w:t>
        </w:r>
      </w:ins>
    </w:p>
    <w:p w14:paraId="0BF820E2" w14:textId="77777777" w:rsidR="006206E2" w:rsidRPr="00DD408E" w:rsidRDefault="006206E2" w:rsidP="006241C7">
      <w:pPr>
        <w:tabs>
          <w:tab w:val="left" w:pos="-720"/>
        </w:tabs>
        <w:suppressAutoHyphens/>
        <w:rPr>
          <w:rFonts w:eastAsia="Times New Roman" w:cs="Times New Roman"/>
          <w:szCs w:val="24"/>
        </w:rPr>
      </w:pPr>
    </w:p>
    <w:p w14:paraId="0BF820E3" w14:textId="4F376C4E" w:rsidR="006206E2" w:rsidRPr="00DD408E" w:rsidRDefault="006206E2" w:rsidP="009B02B5">
      <w:pPr>
        <w:tabs>
          <w:tab w:val="left" w:pos="-720"/>
        </w:tabs>
        <w:suppressAutoHyphens/>
        <w:rPr>
          <w:rFonts w:eastAsia="Times New Roman" w:cs="Times New Roman"/>
          <w:szCs w:val="24"/>
        </w:rPr>
      </w:pPr>
      <w:r w:rsidRPr="00DD408E">
        <w:rPr>
          <w:rFonts w:eastAsia="Times New Roman" w:cs="Times New Roman"/>
          <w:szCs w:val="24"/>
        </w:rPr>
        <w:t xml:space="preserve">When necessary the Executive Secretary may disseminate </w:t>
      </w:r>
      <w:del w:id="390" w:author="ACR" w:date="2015-06-02T15:18:00Z">
        <w:r w:rsidRPr="00DD408E" w:rsidDel="006241C7">
          <w:rPr>
            <w:rFonts w:eastAsia="Times New Roman" w:cs="Times New Roman"/>
            <w:szCs w:val="24"/>
          </w:rPr>
          <w:delText xml:space="preserve">urgent </w:delText>
        </w:r>
      </w:del>
      <w:ins w:id="391" w:author="ACR" w:date="2015-06-02T15:18:00Z">
        <w:r w:rsidR="006241C7">
          <w:rPr>
            <w:rFonts w:eastAsia="Times New Roman" w:cs="Times New Roman"/>
            <w:szCs w:val="24"/>
          </w:rPr>
          <w:t>specific</w:t>
        </w:r>
        <w:r w:rsidR="006241C7" w:rsidRPr="00DD408E">
          <w:rPr>
            <w:rFonts w:eastAsia="Times New Roman" w:cs="Times New Roman"/>
            <w:szCs w:val="24"/>
          </w:rPr>
          <w:t xml:space="preserve"> </w:t>
        </w:r>
      </w:ins>
      <w:r w:rsidRPr="00DD408E">
        <w:rPr>
          <w:rFonts w:eastAsia="Times New Roman" w:cs="Times New Roman"/>
          <w:szCs w:val="24"/>
        </w:rPr>
        <w:t>issues for vote by email and/or teleconference.  In this event, a two</w:t>
      </w:r>
      <w:r w:rsidRPr="00DD408E">
        <w:rPr>
          <w:rFonts w:eastAsia="Times New Roman" w:cs="Times New Roman"/>
          <w:szCs w:val="24"/>
        </w:rPr>
        <w:noBreakHyphen/>
        <w:t xml:space="preserve">thirds favorable vote by the voting membership, as defined in </w:t>
      </w:r>
      <w:r w:rsidRPr="00045D3F">
        <w:rPr>
          <w:rFonts w:eastAsia="Times New Roman" w:cs="Times New Roman"/>
          <w:szCs w:val="24"/>
          <w:highlight w:val="yellow"/>
          <w:rPrChange w:id="392" w:author="ACR" w:date="2015-06-11T21:01:00Z">
            <w:rPr>
              <w:rFonts w:eastAsia="Times New Roman" w:cs="Times New Roman"/>
              <w:szCs w:val="24"/>
            </w:rPr>
          </w:rPrChange>
        </w:rPr>
        <w:t>1.2.2</w:t>
      </w:r>
      <w:r w:rsidRPr="00DD408E">
        <w:rPr>
          <w:rFonts w:eastAsia="Times New Roman" w:cs="Times New Roman"/>
          <w:szCs w:val="24"/>
        </w:rPr>
        <w:t>, shall be required to adopt an issue or position.  The Executive Secretary shall inform the Committee of the results of the vote.</w:t>
      </w:r>
    </w:p>
    <w:p w14:paraId="0BF820E7" w14:textId="77777777" w:rsidR="006206E2" w:rsidRPr="00DD408E" w:rsidRDefault="006206E2" w:rsidP="009B02B5">
      <w:pPr>
        <w:tabs>
          <w:tab w:val="left" w:pos="-720"/>
        </w:tabs>
        <w:suppressAutoHyphens/>
        <w:rPr>
          <w:rFonts w:eastAsia="Times New Roman" w:cs="Times New Roman"/>
          <w:szCs w:val="24"/>
        </w:rPr>
      </w:pPr>
    </w:p>
    <w:p w14:paraId="0BF820E8" w14:textId="6AD3E8F3" w:rsidR="006206E2" w:rsidRPr="008C417C" w:rsidRDefault="006206E2" w:rsidP="008C417C">
      <w:pPr>
        <w:pStyle w:val="Heading3"/>
      </w:pPr>
      <w:bookmarkStart w:id="393" w:name="_Toc224438117"/>
      <w:bookmarkStart w:id="394" w:name="_Toc396209165"/>
      <w:r w:rsidRPr="008C417C">
        <w:t>Recording Committee Votes</w:t>
      </w:r>
      <w:bookmarkEnd w:id="393"/>
      <w:bookmarkEnd w:id="394"/>
    </w:p>
    <w:p w14:paraId="0BF820E9" w14:textId="77777777" w:rsidR="006206E2" w:rsidRPr="00DD408E" w:rsidRDefault="006206E2" w:rsidP="009B02B5">
      <w:pPr>
        <w:tabs>
          <w:tab w:val="left" w:pos="-720"/>
        </w:tabs>
        <w:suppressAutoHyphens/>
        <w:rPr>
          <w:rFonts w:eastAsia="Times New Roman" w:cs="Times New Roman"/>
          <w:szCs w:val="24"/>
          <w:u w:val="single"/>
        </w:rPr>
      </w:pPr>
    </w:p>
    <w:p w14:paraId="0BF820EA" w14:textId="6E5B9660" w:rsidR="006206E2" w:rsidRPr="00DD408E" w:rsidRDefault="006206E2" w:rsidP="009B02B5">
      <w:pPr>
        <w:tabs>
          <w:tab w:val="left" w:pos="-720"/>
        </w:tabs>
        <w:suppressAutoHyphens/>
        <w:rPr>
          <w:rFonts w:eastAsia="Times New Roman" w:cs="Times New Roman"/>
          <w:szCs w:val="24"/>
        </w:rPr>
      </w:pPr>
      <w:commentRangeStart w:id="395"/>
      <w:r w:rsidRPr="00DD408E">
        <w:rPr>
          <w:rFonts w:eastAsia="Times New Roman" w:cs="Times New Roman"/>
          <w:szCs w:val="24"/>
        </w:rPr>
        <w:t xml:space="preserve">The minutes of meetings shall indicate whether a </w:t>
      </w:r>
      <w:del w:id="396" w:author="ACR" w:date="2015-06-02T15:03:00Z">
        <w:r w:rsidRPr="00DD408E" w:rsidDel="004637BF">
          <w:rPr>
            <w:rFonts w:eastAsia="Times New Roman" w:cs="Times New Roman"/>
            <w:szCs w:val="24"/>
          </w:rPr>
          <w:delText xml:space="preserve">decision </w:delText>
        </w:r>
      </w:del>
      <w:ins w:id="397" w:author="ACR" w:date="2015-06-02T15:03:00Z">
        <w:r w:rsidR="004637BF">
          <w:rPr>
            <w:rFonts w:eastAsia="Times New Roman" w:cs="Times New Roman"/>
            <w:szCs w:val="24"/>
          </w:rPr>
          <w:t>motion</w:t>
        </w:r>
        <w:r w:rsidR="004637BF" w:rsidRPr="00DD408E">
          <w:rPr>
            <w:rFonts w:eastAsia="Times New Roman" w:cs="Times New Roman"/>
            <w:szCs w:val="24"/>
          </w:rPr>
          <w:t xml:space="preserve"> </w:t>
        </w:r>
      </w:ins>
      <w:r w:rsidRPr="00DD408E">
        <w:rPr>
          <w:rFonts w:eastAsia="Times New Roman" w:cs="Times New Roman"/>
          <w:szCs w:val="24"/>
        </w:rPr>
        <w:t>was unanimous</w:t>
      </w:r>
      <w:ins w:id="398" w:author="ACR" w:date="2015-06-02T15:04:00Z">
        <w:r w:rsidR="008C17D9">
          <w:rPr>
            <w:rFonts w:eastAsia="Times New Roman" w:cs="Times New Roman"/>
            <w:szCs w:val="24"/>
          </w:rPr>
          <w:t>ly</w:t>
        </w:r>
      </w:ins>
      <w:ins w:id="399" w:author="ACR" w:date="2015-06-02T15:03:00Z">
        <w:r w:rsidR="004637BF">
          <w:rPr>
            <w:rFonts w:eastAsia="Times New Roman" w:cs="Times New Roman"/>
            <w:szCs w:val="24"/>
          </w:rPr>
          <w:t xml:space="preserve"> supported,</w:t>
        </w:r>
      </w:ins>
      <w:r w:rsidRPr="00DD408E">
        <w:rPr>
          <w:rFonts w:eastAsia="Times New Roman" w:cs="Times New Roman"/>
          <w:szCs w:val="24"/>
        </w:rPr>
        <w:t xml:space="preserve"> </w:t>
      </w:r>
      <w:del w:id="400" w:author="ACR" w:date="2015-06-02T15:03:00Z">
        <w:r w:rsidRPr="00DD408E" w:rsidDel="004637BF">
          <w:rPr>
            <w:rFonts w:eastAsia="Times New Roman" w:cs="Times New Roman"/>
            <w:szCs w:val="24"/>
          </w:rPr>
          <w:delText xml:space="preserve">or </w:delText>
        </w:r>
      </w:del>
      <w:ins w:id="401" w:author="ACR" w:date="2015-06-02T15:07:00Z">
        <w:r w:rsidR="008C17D9">
          <w:rPr>
            <w:rFonts w:eastAsia="Times New Roman" w:cs="Times New Roman"/>
            <w:szCs w:val="24"/>
          </w:rPr>
          <w:t xml:space="preserve">approved </w:t>
        </w:r>
      </w:ins>
      <w:r w:rsidRPr="00DD408E">
        <w:rPr>
          <w:rFonts w:eastAsia="Times New Roman" w:cs="Times New Roman"/>
          <w:szCs w:val="24"/>
        </w:rPr>
        <w:t>by majority</w:t>
      </w:r>
      <w:ins w:id="402" w:author="ACR" w:date="2015-06-02T15:04:00Z">
        <w:r w:rsidR="008C17D9">
          <w:rPr>
            <w:rFonts w:eastAsia="Times New Roman" w:cs="Times New Roman"/>
            <w:szCs w:val="24"/>
          </w:rPr>
          <w:t xml:space="preserve"> vote</w:t>
        </w:r>
      </w:ins>
      <w:ins w:id="403" w:author="ACR" w:date="2015-06-02T15:03:00Z">
        <w:r w:rsidR="004637BF">
          <w:rPr>
            <w:rFonts w:eastAsia="Times New Roman" w:cs="Times New Roman"/>
            <w:szCs w:val="24"/>
          </w:rPr>
          <w:t xml:space="preserve">, or </w:t>
        </w:r>
      </w:ins>
      <w:ins w:id="404" w:author="ACR" w:date="2015-06-02T15:07:00Z">
        <w:r w:rsidR="008C17D9">
          <w:rPr>
            <w:rFonts w:eastAsia="Times New Roman" w:cs="Times New Roman"/>
            <w:szCs w:val="24"/>
          </w:rPr>
          <w:t>lost</w:t>
        </w:r>
      </w:ins>
      <w:r w:rsidRPr="00DD408E">
        <w:rPr>
          <w:rFonts w:eastAsia="Times New Roman" w:cs="Times New Roman"/>
          <w:szCs w:val="24"/>
        </w:rPr>
        <w:t xml:space="preserve">.  </w:t>
      </w:r>
      <w:ins w:id="405" w:author="ACR" w:date="2015-06-02T15:03:00Z">
        <w:r w:rsidR="004637BF">
          <w:rPr>
            <w:rFonts w:eastAsia="Times New Roman" w:cs="Times New Roman"/>
            <w:szCs w:val="24"/>
          </w:rPr>
          <w:t xml:space="preserve">Unless unanimous, the respective </w:t>
        </w:r>
      </w:ins>
      <w:ins w:id="406" w:author="ACR" w:date="2015-06-02T15:04:00Z">
        <w:r w:rsidR="008C17D9">
          <w:rPr>
            <w:rFonts w:eastAsia="Times New Roman" w:cs="Times New Roman"/>
            <w:szCs w:val="24"/>
          </w:rPr>
          <w:t>numbers of votes for each position</w:t>
        </w:r>
      </w:ins>
      <w:ins w:id="407" w:author="ACR" w:date="2015-06-02T15:03:00Z">
        <w:r w:rsidR="004637BF">
          <w:rPr>
            <w:rFonts w:eastAsia="Times New Roman" w:cs="Times New Roman"/>
            <w:szCs w:val="24"/>
          </w:rPr>
          <w:t xml:space="preserve"> shall be recorded in the minutes.</w:t>
        </w:r>
      </w:ins>
      <w:ins w:id="408" w:author="ACR" w:date="2015-06-02T15:04:00Z">
        <w:r w:rsidR="004637BF" w:rsidRPr="00DD408E" w:rsidDel="004637BF">
          <w:rPr>
            <w:rFonts w:eastAsia="Times New Roman" w:cs="Times New Roman"/>
            <w:szCs w:val="24"/>
          </w:rPr>
          <w:t xml:space="preserve"> </w:t>
        </w:r>
      </w:ins>
      <w:commentRangeEnd w:id="395"/>
      <w:ins w:id="409" w:author="ACR" w:date="2015-06-11T21:01:00Z">
        <w:r w:rsidR="00045D3F">
          <w:rPr>
            <w:rStyle w:val="CommentReference"/>
            <w:rFonts w:eastAsia="Times New Roman" w:cs="Times New Roman"/>
          </w:rPr>
          <w:commentReference w:id="395"/>
        </w:r>
      </w:ins>
      <w:del w:id="410" w:author="ACR" w:date="2015-06-02T15:04:00Z">
        <w:r w:rsidRPr="00DD408E" w:rsidDel="004637BF">
          <w:rPr>
            <w:rFonts w:eastAsia="Times New Roman" w:cs="Times New Roman"/>
            <w:szCs w:val="24"/>
          </w:rPr>
          <w:delText xml:space="preserve">When applicable, </w:delText>
        </w:r>
      </w:del>
      <w:del w:id="411" w:author="ACR" w:date="2015-06-02T15:02:00Z">
        <w:r w:rsidRPr="00DD408E" w:rsidDel="004637BF">
          <w:rPr>
            <w:rFonts w:eastAsia="Times New Roman" w:cs="Times New Roman"/>
            <w:szCs w:val="24"/>
          </w:rPr>
          <w:delText xml:space="preserve">abstentions </w:delText>
        </w:r>
      </w:del>
      <w:del w:id="412" w:author="ACR" w:date="2015-06-02T15:04:00Z">
        <w:r w:rsidRPr="00DD408E" w:rsidDel="004637BF">
          <w:rPr>
            <w:rFonts w:eastAsia="Times New Roman" w:cs="Times New Roman"/>
            <w:szCs w:val="24"/>
          </w:rPr>
          <w:delText xml:space="preserve">shall be </w:delText>
        </w:r>
      </w:del>
      <w:del w:id="413" w:author="ACR" w:date="2015-06-02T15:02:00Z">
        <w:r w:rsidRPr="00DD408E" w:rsidDel="004637BF">
          <w:rPr>
            <w:rFonts w:eastAsia="Times New Roman" w:cs="Times New Roman"/>
            <w:szCs w:val="24"/>
          </w:rPr>
          <w:delText xml:space="preserve">reflected </w:delText>
        </w:r>
      </w:del>
      <w:del w:id="414" w:author="ACR" w:date="2015-06-02T15:04:00Z">
        <w:r w:rsidRPr="00DD408E" w:rsidDel="004637BF">
          <w:rPr>
            <w:rFonts w:eastAsia="Times New Roman" w:cs="Times New Roman"/>
            <w:szCs w:val="24"/>
          </w:rPr>
          <w:delText>in the minutes.</w:delText>
        </w:r>
      </w:del>
    </w:p>
    <w:p w14:paraId="0BF820EB" w14:textId="77777777" w:rsidR="006206E2" w:rsidRPr="00DD408E" w:rsidRDefault="006206E2" w:rsidP="009B02B5">
      <w:pPr>
        <w:tabs>
          <w:tab w:val="left" w:pos="-720"/>
        </w:tabs>
        <w:suppressAutoHyphens/>
        <w:ind w:left="720"/>
        <w:rPr>
          <w:rFonts w:eastAsia="Times New Roman" w:cs="Times New Roman"/>
          <w:szCs w:val="24"/>
        </w:rPr>
      </w:pPr>
    </w:p>
    <w:p w14:paraId="0BF820EC" w14:textId="04D4B111" w:rsidR="006206E2" w:rsidRPr="008C417C" w:rsidRDefault="006206E2" w:rsidP="008C417C">
      <w:pPr>
        <w:pStyle w:val="Heading3"/>
      </w:pPr>
      <w:bookmarkStart w:id="415" w:name="_Toc224438118"/>
      <w:bookmarkStart w:id="416" w:name="_Toc396209166"/>
      <w:r w:rsidRPr="008C417C">
        <w:t>Special Working Groups</w:t>
      </w:r>
      <w:bookmarkEnd w:id="415"/>
      <w:bookmarkEnd w:id="416"/>
    </w:p>
    <w:p w14:paraId="0BF820ED" w14:textId="77777777" w:rsidR="006206E2" w:rsidRPr="00DD408E" w:rsidRDefault="006206E2" w:rsidP="009B02B5">
      <w:pPr>
        <w:tabs>
          <w:tab w:val="left" w:pos="-720"/>
        </w:tabs>
        <w:suppressAutoHyphens/>
        <w:ind w:left="720"/>
        <w:rPr>
          <w:rFonts w:eastAsia="Times New Roman" w:cs="Times New Roman"/>
          <w:szCs w:val="24"/>
          <w:u w:val="single"/>
        </w:rPr>
      </w:pPr>
    </w:p>
    <w:p w14:paraId="0BF820EE" w14:textId="5110C21E" w:rsidR="006206E2" w:rsidRPr="00DD408E" w:rsidRDefault="006206E2" w:rsidP="009B02B5">
      <w:pPr>
        <w:tabs>
          <w:tab w:val="left" w:pos="-720"/>
        </w:tabs>
        <w:suppressAutoHyphens/>
        <w:rPr>
          <w:rFonts w:eastAsia="Times New Roman" w:cs="Times New Roman"/>
          <w:szCs w:val="24"/>
        </w:rPr>
      </w:pPr>
      <w:r w:rsidRPr="00DD408E">
        <w:rPr>
          <w:rFonts w:eastAsia="Times New Roman" w:cs="Times New Roman"/>
          <w:szCs w:val="24"/>
        </w:rPr>
        <w:t xml:space="preserve">Special Working Groups (SWG) may be established to address specific projects and issues which require development of an Industry position, policy, or recommendation.  Membership in a SWG shall be open to all members of the Committee.  Conveners of a SWG shall present </w:t>
      </w:r>
      <w:del w:id="417" w:author="ACR" w:date="2015-06-02T15:05:00Z">
        <w:r w:rsidRPr="00DD408E" w:rsidDel="008C17D9">
          <w:rPr>
            <w:rFonts w:eastAsia="Times New Roman" w:cs="Times New Roman"/>
            <w:szCs w:val="24"/>
          </w:rPr>
          <w:delText xml:space="preserve">an </w:delText>
        </w:r>
      </w:del>
      <w:ins w:id="418" w:author="ACR" w:date="2015-06-02T15:05:00Z">
        <w:r w:rsidR="008C17D9">
          <w:rPr>
            <w:rFonts w:eastAsia="Times New Roman" w:cs="Times New Roman"/>
            <w:szCs w:val="24"/>
          </w:rPr>
          <w:t>regular</w:t>
        </w:r>
        <w:r w:rsidR="008C17D9" w:rsidRPr="00DD408E">
          <w:rPr>
            <w:rFonts w:eastAsia="Times New Roman" w:cs="Times New Roman"/>
            <w:szCs w:val="24"/>
          </w:rPr>
          <w:t xml:space="preserve"> </w:t>
        </w:r>
      </w:ins>
      <w:r w:rsidRPr="00DD408E">
        <w:rPr>
          <w:rFonts w:eastAsia="Times New Roman" w:cs="Times New Roman"/>
          <w:szCs w:val="24"/>
        </w:rPr>
        <w:t xml:space="preserve">oral </w:t>
      </w:r>
      <w:del w:id="419" w:author="ACR" w:date="2015-06-02T15:05:00Z">
        <w:r w:rsidRPr="00DD408E" w:rsidDel="008C17D9">
          <w:rPr>
            <w:rFonts w:eastAsia="Times New Roman" w:cs="Times New Roman"/>
            <w:szCs w:val="24"/>
          </w:rPr>
          <w:delText xml:space="preserve">interim </w:delText>
        </w:r>
      </w:del>
      <w:r w:rsidRPr="00DD408E">
        <w:rPr>
          <w:rFonts w:eastAsia="Times New Roman" w:cs="Times New Roman"/>
          <w:szCs w:val="24"/>
        </w:rPr>
        <w:t xml:space="preserve">report at </w:t>
      </w:r>
      <w:del w:id="420" w:author="ACR" w:date="2015-06-02T15:05:00Z">
        <w:r w:rsidRPr="00DD408E" w:rsidDel="008C17D9">
          <w:rPr>
            <w:rFonts w:eastAsia="Times New Roman" w:cs="Times New Roman"/>
            <w:szCs w:val="24"/>
          </w:rPr>
          <w:delText xml:space="preserve">all regular </w:delText>
        </w:r>
      </w:del>
      <w:r w:rsidRPr="00DD408E">
        <w:rPr>
          <w:rFonts w:eastAsia="Times New Roman" w:cs="Times New Roman"/>
          <w:szCs w:val="24"/>
        </w:rPr>
        <w:t xml:space="preserve">Committee meetings.  All Industry positions, policies, and recommendations developed by a SWG are subject to approval by the full Committee prior to implementation or acceptance as an Industry position.  SWGs will be disestablished after the </w:t>
      </w:r>
      <w:del w:id="421" w:author="ACR" w:date="2015-06-02T15:05:00Z">
        <w:r w:rsidRPr="00DD408E" w:rsidDel="008C17D9">
          <w:rPr>
            <w:rFonts w:eastAsia="Times New Roman" w:cs="Times New Roman"/>
            <w:szCs w:val="24"/>
          </w:rPr>
          <w:delText xml:space="preserve">assigned tasks have been completed and the </w:delText>
        </w:r>
      </w:del>
      <w:r w:rsidRPr="00DD408E">
        <w:rPr>
          <w:rFonts w:eastAsia="Times New Roman" w:cs="Times New Roman"/>
          <w:szCs w:val="24"/>
        </w:rPr>
        <w:t xml:space="preserve">Committee </w:t>
      </w:r>
      <w:del w:id="422" w:author="ACR" w:date="2015-06-02T15:05:00Z">
        <w:r w:rsidRPr="00DD408E" w:rsidDel="008C17D9">
          <w:rPr>
            <w:rFonts w:eastAsia="Times New Roman" w:cs="Times New Roman"/>
            <w:szCs w:val="24"/>
          </w:rPr>
          <w:delText xml:space="preserve">accepts </w:delText>
        </w:r>
      </w:del>
      <w:ins w:id="423" w:author="ACR" w:date="2015-06-02T15:05:00Z">
        <w:r w:rsidR="008C17D9">
          <w:rPr>
            <w:rFonts w:eastAsia="Times New Roman" w:cs="Times New Roman"/>
            <w:szCs w:val="24"/>
          </w:rPr>
          <w:t>approves the output</w:t>
        </w:r>
        <w:r w:rsidR="008C17D9" w:rsidRPr="00DD408E">
          <w:rPr>
            <w:rFonts w:eastAsia="Times New Roman" w:cs="Times New Roman"/>
            <w:szCs w:val="24"/>
          </w:rPr>
          <w:t xml:space="preserve"> </w:t>
        </w:r>
      </w:ins>
      <w:del w:id="424" w:author="ACR" w:date="2015-06-02T15:06:00Z">
        <w:r w:rsidRPr="00DD408E" w:rsidDel="008C17D9">
          <w:rPr>
            <w:rFonts w:eastAsia="Times New Roman" w:cs="Times New Roman"/>
            <w:szCs w:val="24"/>
          </w:rPr>
          <w:delText>the work</w:delText>
        </w:r>
      </w:del>
      <w:r w:rsidRPr="00DD408E">
        <w:rPr>
          <w:rFonts w:eastAsia="Times New Roman" w:cs="Times New Roman"/>
          <w:szCs w:val="24"/>
        </w:rPr>
        <w:t xml:space="preserve"> of </w:t>
      </w:r>
      <w:r w:rsidRPr="00DD408E">
        <w:rPr>
          <w:rFonts w:eastAsia="Times New Roman" w:cs="Times New Roman"/>
          <w:szCs w:val="24"/>
        </w:rPr>
        <w:lastRenderedPageBreak/>
        <w:t>the Group</w:t>
      </w:r>
      <w:ins w:id="425" w:author="ACR" w:date="2015-06-02T15:06:00Z">
        <w:r w:rsidR="008C17D9">
          <w:rPr>
            <w:rFonts w:eastAsia="Times New Roman" w:cs="Times New Roman"/>
            <w:szCs w:val="24"/>
          </w:rPr>
          <w:t>, and agrees it work has been completed</w:t>
        </w:r>
      </w:ins>
      <w:r w:rsidRPr="00DD408E">
        <w:rPr>
          <w:rFonts w:eastAsia="Times New Roman" w:cs="Times New Roman"/>
          <w:szCs w:val="24"/>
        </w:rPr>
        <w:t>.  The Committee may reactivate a SWG if deemed necessary.</w:t>
      </w:r>
    </w:p>
    <w:p w14:paraId="0BF820EF" w14:textId="77777777" w:rsidR="006206E2" w:rsidRPr="00DD408E" w:rsidRDefault="006206E2" w:rsidP="009B02B5">
      <w:pPr>
        <w:tabs>
          <w:tab w:val="left" w:pos="-720"/>
        </w:tabs>
        <w:suppressAutoHyphens/>
        <w:ind w:left="720"/>
        <w:rPr>
          <w:rFonts w:eastAsia="Times New Roman" w:cs="Times New Roman"/>
          <w:szCs w:val="24"/>
        </w:rPr>
      </w:pPr>
    </w:p>
    <w:p w14:paraId="0BF820F0" w14:textId="315E2157" w:rsidR="006206E2" w:rsidRPr="008C417C" w:rsidRDefault="006206E2" w:rsidP="008C417C">
      <w:pPr>
        <w:pStyle w:val="Heading3"/>
      </w:pPr>
      <w:bookmarkStart w:id="426" w:name="_Toc224438119"/>
      <w:bookmarkStart w:id="427" w:name="_Toc396209167"/>
      <w:r w:rsidRPr="008C417C">
        <w:t>Minutes</w:t>
      </w:r>
      <w:bookmarkEnd w:id="426"/>
      <w:bookmarkEnd w:id="427"/>
    </w:p>
    <w:p w14:paraId="0BF820F1" w14:textId="77777777" w:rsidR="006206E2" w:rsidRPr="00DD408E" w:rsidRDefault="006206E2" w:rsidP="009B02B5">
      <w:pPr>
        <w:tabs>
          <w:tab w:val="left" w:pos="-720"/>
        </w:tabs>
        <w:suppressAutoHyphens/>
        <w:ind w:left="720"/>
        <w:rPr>
          <w:rFonts w:eastAsia="Times New Roman" w:cs="Times New Roman"/>
          <w:szCs w:val="24"/>
          <w:u w:val="single"/>
        </w:rPr>
      </w:pPr>
    </w:p>
    <w:p w14:paraId="0BF820F2" w14:textId="77777777" w:rsidR="006206E2" w:rsidRPr="00DD408E" w:rsidRDefault="006206E2" w:rsidP="009B02B5">
      <w:pPr>
        <w:tabs>
          <w:tab w:val="left" w:pos="-720"/>
          <w:tab w:val="left" w:pos="0"/>
        </w:tabs>
        <w:suppressAutoHyphens/>
        <w:rPr>
          <w:rFonts w:eastAsia="Times New Roman" w:cs="Times New Roman"/>
          <w:szCs w:val="24"/>
        </w:rPr>
      </w:pPr>
      <w:r w:rsidRPr="00DD408E">
        <w:rPr>
          <w:rFonts w:eastAsia="Times New Roman" w:cs="Times New Roman"/>
          <w:szCs w:val="24"/>
        </w:rPr>
        <w:t>The minutes of Committee meetings shall be the official record of all business transacted, activities undertaken, plans projected, etc.  The minutes shall be signed by the Executive Secretary and sent to Committee Members or posted on the AFC Website prior to the next regularly scheduled meeting.  The minutes may be corrected whenever an error is noticed regardless of the time that has elapsed. However, after their adoption, when it is too late to reconsider the vote, a two</w:t>
      </w:r>
      <w:r w:rsidRPr="00DD408E">
        <w:rPr>
          <w:rFonts w:eastAsia="Times New Roman" w:cs="Times New Roman"/>
          <w:szCs w:val="24"/>
        </w:rPr>
        <w:noBreakHyphen/>
        <w:t>thirds vote for amendment shall be required unless previous notice of a proposed amendment has been given; then only a majority vote is required.  The minutes of meetings shall include the following:</w:t>
      </w:r>
    </w:p>
    <w:p w14:paraId="0BF820F3" w14:textId="77777777" w:rsidR="006206E2" w:rsidRPr="00DD408E" w:rsidRDefault="006206E2" w:rsidP="009B02B5">
      <w:pPr>
        <w:tabs>
          <w:tab w:val="left" w:pos="-720"/>
        </w:tabs>
        <w:suppressAutoHyphens/>
        <w:ind w:left="720"/>
        <w:rPr>
          <w:rFonts w:eastAsia="Times New Roman" w:cs="Times New Roman"/>
          <w:szCs w:val="24"/>
        </w:rPr>
      </w:pPr>
    </w:p>
    <w:p w14:paraId="0BF820F4" w14:textId="77777777" w:rsidR="006206E2" w:rsidRPr="00DD408E" w:rsidRDefault="006206E2" w:rsidP="009B02B5">
      <w:pPr>
        <w:tabs>
          <w:tab w:val="left" w:pos="-720"/>
          <w:tab w:val="left" w:pos="0"/>
        </w:tabs>
        <w:suppressAutoHyphens/>
        <w:ind w:left="720" w:hanging="720"/>
        <w:rPr>
          <w:rFonts w:eastAsia="Times New Roman" w:cs="Times New Roman"/>
          <w:szCs w:val="24"/>
        </w:rPr>
      </w:pPr>
      <w:r w:rsidRPr="00DD408E">
        <w:rPr>
          <w:rFonts w:eastAsia="Times New Roman" w:cs="Times New Roman"/>
          <w:szCs w:val="24"/>
        </w:rPr>
        <w:t xml:space="preserve">     a.</w:t>
      </w:r>
      <w:r w:rsidRPr="00DD408E">
        <w:rPr>
          <w:rFonts w:eastAsia="Times New Roman" w:cs="Times New Roman"/>
          <w:szCs w:val="24"/>
        </w:rPr>
        <w:tab/>
        <w:t>Whether it was a regular or special meeting.</w:t>
      </w:r>
    </w:p>
    <w:p w14:paraId="0BF820F5" w14:textId="77777777" w:rsidR="006206E2" w:rsidRPr="00DD408E" w:rsidRDefault="006206E2" w:rsidP="009B02B5">
      <w:pPr>
        <w:tabs>
          <w:tab w:val="left" w:pos="-720"/>
        </w:tabs>
        <w:suppressAutoHyphens/>
        <w:ind w:left="720"/>
        <w:rPr>
          <w:rFonts w:eastAsia="Times New Roman" w:cs="Times New Roman"/>
          <w:szCs w:val="24"/>
        </w:rPr>
      </w:pPr>
    </w:p>
    <w:p w14:paraId="0BF820F6" w14:textId="77777777" w:rsidR="006206E2" w:rsidRPr="00DD408E" w:rsidRDefault="006206E2" w:rsidP="009B02B5">
      <w:pPr>
        <w:tabs>
          <w:tab w:val="left" w:pos="-720"/>
        </w:tabs>
        <w:suppressAutoHyphens/>
        <w:rPr>
          <w:rFonts w:eastAsia="Times New Roman" w:cs="Times New Roman"/>
          <w:szCs w:val="24"/>
        </w:rPr>
      </w:pPr>
      <w:r w:rsidRPr="00DD408E">
        <w:rPr>
          <w:rFonts w:eastAsia="Times New Roman" w:cs="Times New Roman"/>
          <w:szCs w:val="24"/>
        </w:rPr>
        <w:t xml:space="preserve">     b.    The name of the presiding Chairman.</w:t>
      </w:r>
    </w:p>
    <w:p w14:paraId="0BF820F7" w14:textId="77777777" w:rsidR="006206E2" w:rsidRPr="00DD408E" w:rsidRDefault="006206E2" w:rsidP="009B02B5">
      <w:pPr>
        <w:tabs>
          <w:tab w:val="left" w:pos="-720"/>
        </w:tabs>
        <w:suppressAutoHyphens/>
        <w:ind w:left="720"/>
        <w:rPr>
          <w:rFonts w:eastAsia="Times New Roman" w:cs="Times New Roman"/>
          <w:szCs w:val="24"/>
        </w:rPr>
      </w:pPr>
    </w:p>
    <w:p w14:paraId="0BF820F8" w14:textId="77777777" w:rsidR="006206E2" w:rsidRPr="00DD408E" w:rsidRDefault="006206E2" w:rsidP="009B02B5">
      <w:pPr>
        <w:tabs>
          <w:tab w:val="left" w:pos="-720"/>
          <w:tab w:val="left" w:pos="0"/>
        </w:tabs>
        <w:suppressAutoHyphens/>
        <w:ind w:left="720" w:hanging="720"/>
        <w:rPr>
          <w:rFonts w:eastAsia="Times New Roman" w:cs="Times New Roman"/>
          <w:szCs w:val="24"/>
        </w:rPr>
      </w:pPr>
      <w:r w:rsidRPr="00DD408E">
        <w:rPr>
          <w:rFonts w:eastAsia="Times New Roman" w:cs="Times New Roman"/>
          <w:szCs w:val="24"/>
        </w:rPr>
        <w:t xml:space="preserve">     c.</w:t>
      </w:r>
      <w:r w:rsidRPr="00DD408E">
        <w:rPr>
          <w:rFonts w:eastAsia="Times New Roman" w:cs="Times New Roman"/>
          <w:szCs w:val="24"/>
        </w:rPr>
        <w:tab/>
        <w:t>Whether the minutes of the previous meeting were approved.</w:t>
      </w:r>
    </w:p>
    <w:p w14:paraId="0BF820F9" w14:textId="77777777" w:rsidR="006206E2" w:rsidRPr="00DD408E" w:rsidRDefault="006206E2" w:rsidP="009B02B5">
      <w:pPr>
        <w:tabs>
          <w:tab w:val="left" w:pos="-720"/>
        </w:tabs>
        <w:suppressAutoHyphens/>
        <w:ind w:left="720"/>
        <w:rPr>
          <w:rFonts w:eastAsia="Times New Roman" w:cs="Times New Roman"/>
          <w:szCs w:val="24"/>
        </w:rPr>
      </w:pPr>
    </w:p>
    <w:p w14:paraId="0BF820FA" w14:textId="77777777" w:rsidR="006206E2" w:rsidRPr="00DD408E" w:rsidRDefault="006206E2" w:rsidP="009B02B5">
      <w:pPr>
        <w:tabs>
          <w:tab w:val="left" w:pos="-720"/>
          <w:tab w:val="left" w:pos="0"/>
        </w:tabs>
        <w:suppressAutoHyphens/>
        <w:ind w:left="720" w:hanging="720"/>
        <w:rPr>
          <w:rFonts w:eastAsia="Times New Roman" w:cs="Times New Roman"/>
          <w:szCs w:val="24"/>
        </w:rPr>
      </w:pPr>
      <w:r w:rsidRPr="00DD408E">
        <w:rPr>
          <w:rFonts w:eastAsia="Times New Roman" w:cs="Times New Roman"/>
          <w:szCs w:val="24"/>
        </w:rPr>
        <w:t xml:space="preserve">     d.</w:t>
      </w:r>
      <w:r w:rsidRPr="00DD408E">
        <w:rPr>
          <w:rFonts w:eastAsia="Times New Roman" w:cs="Times New Roman"/>
          <w:szCs w:val="24"/>
        </w:rPr>
        <w:tab/>
        <w:t>The names of all Members (or proxy) present and absent.</w:t>
      </w:r>
    </w:p>
    <w:p w14:paraId="0BF820FB" w14:textId="77777777" w:rsidR="006206E2" w:rsidRPr="00DD408E" w:rsidRDefault="006206E2" w:rsidP="009B02B5">
      <w:pPr>
        <w:tabs>
          <w:tab w:val="left" w:pos="-720"/>
        </w:tabs>
        <w:suppressAutoHyphens/>
        <w:ind w:left="720"/>
        <w:rPr>
          <w:rFonts w:eastAsia="Times New Roman" w:cs="Times New Roman"/>
          <w:szCs w:val="24"/>
        </w:rPr>
      </w:pPr>
    </w:p>
    <w:p w14:paraId="0BF820FC" w14:textId="77777777" w:rsidR="006206E2" w:rsidRPr="00DD408E" w:rsidRDefault="006206E2" w:rsidP="009B02B5">
      <w:pPr>
        <w:tabs>
          <w:tab w:val="left" w:pos="-720"/>
          <w:tab w:val="left" w:pos="0"/>
        </w:tabs>
        <w:suppressAutoHyphens/>
        <w:ind w:left="720" w:hanging="720"/>
        <w:rPr>
          <w:rFonts w:eastAsia="Times New Roman" w:cs="Times New Roman"/>
          <w:szCs w:val="24"/>
        </w:rPr>
      </w:pPr>
      <w:r w:rsidRPr="00DD408E">
        <w:rPr>
          <w:rFonts w:eastAsia="Times New Roman" w:cs="Times New Roman"/>
          <w:szCs w:val="24"/>
        </w:rPr>
        <w:t xml:space="preserve">     e.</w:t>
      </w:r>
      <w:r w:rsidRPr="00DD408E">
        <w:rPr>
          <w:rFonts w:eastAsia="Times New Roman" w:cs="Times New Roman"/>
          <w:szCs w:val="24"/>
        </w:rPr>
        <w:tab/>
        <w:t>All main motions, whether adopted or lost.  Motions that are withdrawn shall not be recorded.  The complete text of all adopted Recommendations and Resolutions shall be recorded in the minutes.</w:t>
      </w:r>
    </w:p>
    <w:p w14:paraId="0BF820FD" w14:textId="77777777" w:rsidR="006206E2" w:rsidRPr="00DD408E" w:rsidRDefault="006206E2" w:rsidP="009B02B5">
      <w:pPr>
        <w:tabs>
          <w:tab w:val="left" w:pos="-720"/>
        </w:tabs>
        <w:suppressAutoHyphens/>
        <w:ind w:left="720"/>
        <w:rPr>
          <w:rFonts w:eastAsia="Times New Roman" w:cs="Times New Roman"/>
          <w:szCs w:val="24"/>
        </w:rPr>
      </w:pPr>
    </w:p>
    <w:p w14:paraId="0BF820FE" w14:textId="77777777" w:rsidR="006206E2" w:rsidRPr="00DD408E" w:rsidRDefault="006206E2" w:rsidP="009B02B5">
      <w:pPr>
        <w:tabs>
          <w:tab w:val="left" w:pos="-720"/>
          <w:tab w:val="left" w:pos="0"/>
        </w:tabs>
        <w:suppressAutoHyphens/>
        <w:ind w:left="720" w:hanging="720"/>
        <w:rPr>
          <w:rFonts w:eastAsia="Times New Roman" w:cs="Times New Roman"/>
          <w:szCs w:val="24"/>
        </w:rPr>
      </w:pPr>
      <w:r w:rsidRPr="00DD408E">
        <w:rPr>
          <w:rFonts w:eastAsia="Times New Roman" w:cs="Times New Roman"/>
          <w:szCs w:val="24"/>
        </w:rPr>
        <w:t xml:space="preserve">     f.</w:t>
      </w:r>
      <w:r w:rsidRPr="00DD408E">
        <w:rPr>
          <w:rFonts w:eastAsia="Times New Roman" w:cs="Times New Roman"/>
          <w:szCs w:val="24"/>
        </w:rPr>
        <w:tab/>
        <w:t>The names of persons making and seconding motions.</w:t>
      </w:r>
    </w:p>
    <w:p w14:paraId="0BF820FF" w14:textId="77777777" w:rsidR="006206E2" w:rsidRPr="00DD408E" w:rsidRDefault="006206E2" w:rsidP="009B02B5">
      <w:pPr>
        <w:tabs>
          <w:tab w:val="left" w:pos="-720"/>
        </w:tabs>
        <w:suppressAutoHyphens/>
        <w:ind w:left="720"/>
        <w:rPr>
          <w:rFonts w:eastAsia="Times New Roman" w:cs="Times New Roman"/>
          <w:szCs w:val="24"/>
        </w:rPr>
      </w:pPr>
    </w:p>
    <w:p w14:paraId="0BF82100" w14:textId="77777777" w:rsidR="006206E2" w:rsidRPr="00DD408E" w:rsidRDefault="006206E2" w:rsidP="009B02B5">
      <w:pPr>
        <w:tabs>
          <w:tab w:val="left" w:pos="-720"/>
          <w:tab w:val="left" w:pos="0"/>
        </w:tabs>
        <w:suppressAutoHyphens/>
        <w:ind w:left="720" w:hanging="720"/>
        <w:rPr>
          <w:rFonts w:eastAsia="Times New Roman" w:cs="Times New Roman"/>
          <w:szCs w:val="24"/>
        </w:rPr>
      </w:pPr>
      <w:r w:rsidRPr="00DD408E">
        <w:rPr>
          <w:rFonts w:eastAsia="Times New Roman" w:cs="Times New Roman"/>
          <w:szCs w:val="24"/>
        </w:rPr>
        <w:t xml:space="preserve">     g.</w:t>
      </w:r>
      <w:r w:rsidRPr="00DD408E">
        <w:rPr>
          <w:rFonts w:eastAsia="Times New Roman" w:cs="Times New Roman"/>
          <w:szCs w:val="24"/>
        </w:rPr>
        <w:tab/>
        <w:t>Points of order and appeals, and whether sustained or lost.</w:t>
      </w:r>
    </w:p>
    <w:p w14:paraId="0BF82101" w14:textId="77777777" w:rsidR="006206E2" w:rsidRPr="00DD408E" w:rsidRDefault="006206E2" w:rsidP="009B02B5">
      <w:pPr>
        <w:tabs>
          <w:tab w:val="left" w:pos="-720"/>
        </w:tabs>
        <w:suppressAutoHyphens/>
        <w:ind w:left="720"/>
        <w:rPr>
          <w:rFonts w:eastAsia="Times New Roman" w:cs="Times New Roman"/>
          <w:szCs w:val="24"/>
        </w:rPr>
      </w:pPr>
    </w:p>
    <w:p w14:paraId="0BF82102" w14:textId="77777777" w:rsidR="006206E2" w:rsidRPr="00DD408E" w:rsidRDefault="006206E2" w:rsidP="009B02B5">
      <w:pPr>
        <w:tabs>
          <w:tab w:val="left" w:pos="-720"/>
          <w:tab w:val="left" w:pos="0"/>
        </w:tabs>
        <w:suppressAutoHyphens/>
        <w:ind w:left="720" w:hanging="720"/>
        <w:rPr>
          <w:rFonts w:eastAsia="Times New Roman" w:cs="Times New Roman"/>
          <w:szCs w:val="24"/>
        </w:rPr>
      </w:pPr>
      <w:r w:rsidRPr="00DD408E">
        <w:rPr>
          <w:rFonts w:eastAsia="Times New Roman" w:cs="Times New Roman"/>
          <w:szCs w:val="24"/>
        </w:rPr>
        <w:t xml:space="preserve">     h.</w:t>
      </w:r>
      <w:r w:rsidRPr="00DD408E">
        <w:rPr>
          <w:rFonts w:eastAsia="Times New Roman" w:cs="Times New Roman"/>
          <w:szCs w:val="24"/>
        </w:rPr>
        <w:tab/>
        <w:t>Summarized reports of Special Working Groups, unless written reports are appended to the minutes.</w:t>
      </w:r>
    </w:p>
    <w:p w14:paraId="0BF82103" w14:textId="77777777" w:rsidR="006206E2" w:rsidRPr="00DD408E" w:rsidRDefault="006206E2" w:rsidP="009B02B5">
      <w:pPr>
        <w:tabs>
          <w:tab w:val="left" w:pos="-720"/>
        </w:tabs>
        <w:suppressAutoHyphens/>
        <w:ind w:left="720"/>
        <w:rPr>
          <w:rFonts w:eastAsia="Times New Roman" w:cs="Times New Roman"/>
          <w:szCs w:val="24"/>
        </w:rPr>
      </w:pPr>
    </w:p>
    <w:p w14:paraId="0BF82104" w14:textId="77777777" w:rsidR="006206E2" w:rsidRPr="00DD408E" w:rsidRDefault="006206E2" w:rsidP="009B02B5">
      <w:pPr>
        <w:tabs>
          <w:tab w:val="left" w:pos="-720"/>
          <w:tab w:val="left" w:pos="0"/>
        </w:tabs>
        <w:suppressAutoHyphens/>
        <w:ind w:left="720" w:hanging="720"/>
        <w:rPr>
          <w:rFonts w:eastAsia="Times New Roman" w:cs="Times New Roman"/>
          <w:szCs w:val="24"/>
        </w:rPr>
      </w:pPr>
      <w:r w:rsidRPr="00DD408E">
        <w:rPr>
          <w:rFonts w:eastAsia="Times New Roman" w:cs="Times New Roman"/>
          <w:szCs w:val="24"/>
        </w:rPr>
        <w:t xml:space="preserve">     i.</w:t>
      </w:r>
      <w:r w:rsidRPr="00DD408E">
        <w:rPr>
          <w:rFonts w:eastAsia="Times New Roman" w:cs="Times New Roman"/>
          <w:szCs w:val="24"/>
        </w:rPr>
        <w:tab/>
        <w:t>All appointments to Special Working Groups, elected officers, etc.</w:t>
      </w:r>
    </w:p>
    <w:p w14:paraId="0BF82105" w14:textId="77777777" w:rsidR="006206E2" w:rsidRPr="00DD408E" w:rsidRDefault="006206E2" w:rsidP="009B02B5">
      <w:pPr>
        <w:tabs>
          <w:tab w:val="left" w:pos="-720"/>
        </w:tabs>
        <w:suppressAutoHyphens/>
        <w:ind w:left="720"/>
        <w:rPr>
          <w:rFonts w:eastAsia="Times New Roman" w:cs="Times New Roman"/>
          <w:szCs w:val="24"/>
        </w:rPr>
      </w:pPr>
    </w:p>
    <w:p w14:paraId="0BF82106" w14:textId="77777777" w:rsidR="006206E2" w:rsidRPr="00DD408E" w:rsidRDefault="006206E2" w:rsidP="009B02B5">
      <w:pPr>
        <w:widowControl w:val="0"/>
        <w:numPr>
          <w:ilvl w:val="0"/>
          <w:numId w:val="13"/>
        </w:numPr>
        <w:tabs>
          <w:tab w:val="left" w:pos="-720"/>
          <w:tab w:val="left" w:pos="0"/>
        </w:tabs>
        <w:suppressAutoHyphens/>
        <w:rPr>
          <w:rFonts w:eastAsia="Times New Roman" w:cs="Times New Roman"/>
          <w:szCs w:val="24"/>
        </w:rPr>
      </w:pPr>
      <w:r w:rsidRPr="00DD408E">
        <w:rPr>
          <w:rFonts w:eastAsia="Times New Roman" w:cs="Times New Roman"/>
          <w:szCs w:val="24"/>
        </w:rPr>
        <w:t>The number of pro and con votes when a count has been ordered, or when the vote is by ballot or roll call.</w:t>
      </w:r>
    </w:p>
    <w:p w14:paraId="0BF82108" w14:textId="77777777" w:rsidR="006206E2" w:rsidRPr="00DD408E" w:rsidRDefault="006206E2" w:rsidP="009B02B5">
      <w:pPr>
        <w:tabs>
          <w:tab w:val="left" w:pos="-720"/>
          <w:tab w:val="left" w:pos="0"/>
        </w:tabs>
        <w:suppressAutoHyphens/>
        <w:ind w:left="720"/>
        <w:rPr>
          <w:rFonts w:eastAsia="Times New Roman" w:cs="Times New Roman"/>
          <w:szCs w:val="24"/>
        </w:rPr>
      </w:pPr>
    </w:p>
    <w:p w14:paraId="0BF82109" w14:textId="75EF4D78" w:rsidR="006206E2" w:rsidRPr="008C417C" w:rsidRDefault="006206E2" w:rsidP="008C417C">
      <w:pPr>
        <w:pStyle w:val="Heading3"/>
      </w:pPr>
      <w:bookmarkStart w:id="428" w:name="_Toc224438120"/>
      <w:bookmarkStart w:id="429" w:name="_Toc396209168"/>
      <w:commentRangeStart w:id="430"/>
      <w:r w:rsidRPr="008C417C">
        <w:t>Order of Business</w:t>
      </w:r>
      <w:bookmarkEnd w:id="428"/>
      <w:bookmarkEnd w:id="429"/>
      <w:commentRangeEnd w:id="430"/>
      <w:r w:rsidR="00045D3F">
        <w:rPr>
          <w:rStyle w:val="CommentReference"/>
          <w:b w:val="0"/>
        </w:rPr>
        <w:commentReference w:id="430"/>
      </w:r>
    </w:p>
    <w:p w14:paraId="0BF8210A" w14:textId="77777777" w:rsidR="006206E2" w:rsidRPr="00DD408E" w:rsidRDefault="006206E2" w:rsidP="009B02B5">
      <w:pPr>
        <w:tabs>
          <w:tab w:val="left" w:pos="-720"/>
        </w:tabs>
        <w:suppressAutoHyphens/>
        <w:ind w:left="720"/>
        <w:rPr>
          <w:rFonts w:eastAsia="Times New Roman" w:cs="Times New Roman"/>
          <w:szCs w:val="24"/>
          <w:u w:val="single"/>
        </w:rPr>
      </w:pPr>
    </w:p>
    <w:p w14:paraId="0BF8210B" w14:textId="77777777" w:rsidR="006206E2" w:rsidRPr="00DD408E" w:rsidRDefault="006206E2" w:rsidP="009B02B5">
      <w:pPr>
        <w:tabs>
          <w:tab w:val="left" w:pos="-720"/>
        </w:tabs>
        <w:suppressAutoHyphens/>
        <w:rPr>
          <w:rFonts w:eastAsia="Times New Roman" w:cs="Times New Roman"/>
          <w:szCs w:val="24"/>
        </w:rPr>
      </w:pPr>
      <w:r w:rsidRPr="00DD408E">
        <w:rPr>
          <w:rFonts w:eastAsia="Times New Roman" w:cs="Times New Roman"/>
          <w:szCs w:val="24"/>
        </w:rPr>
        <w:t>The order of business for a regularly scheduled Committee Meeting shall be as follows:</w:t>
      </w:r>
    </w:p>
    <w:p w14:paraId="0BF8210C" w14:textId="77777777" w:rsidR="006206E2" w:rsidRPr="00DD408E" w:rsidRDefault="006206E2" w:rsidP="009B02B5">
      <w:pPr>
        <w:tabs>
          <w:tab w:val="left" w:pos="-720"/>
        </w:tabs>
        <w:suppressAutoHyphens/>
        <w:ind w:left="720"/>
        <w:rPr>
          <w:rFonts w:eastAsia="Times New Roman" w:cs="Times New Roman"/>
          <w:szCs w:val="24"/>
        </w:rPr>
      </w:pPr>
    </w:p>
    <w:p w14:paraId="40207DB6" w14:textId="3BD84CF9" w:rsidR="00580E58" w:rsidRDefault="00580E58" w:rsidP="009B02B5">
      <w:pPr>
        <w:tabs>
          <w:tab w:val="left" w:pos="-720"/>
        </w:tabs>
        <w:suppressAutoHyphens/>
        <w:ind w:left="720"/>
        <w:rPr>
          <w:ins w:id="431" w:author="ACR" w:date="2015-06-02T15:43:00Z"/>
          <w:rFonts w:eastAsia="Times New Roman" w:cs="Times New Roman"/>
          <w:szCs w:val="24"/>
        </w:rPr>
      </w:pPr>
      <w:r>
        <w:rPr>
          <w:rFonts w:eastAsia="Times New Roman" w:cs="Times New Roman"/>
          <w:szCs w:val="24"/>
        </w:rPr>
        <w:t>a.</w:t>
      </w:r>
      <w:r>
        <w:rPr>
          <w:rFonts w:eastAsia="Times New Roman" w:cs="Times New Roman"/>
          <w:szCs w:val="24"/>
        </w:rPr>
        <w:tab/>
      </w:r>
      <w:ins w:id="432" w:author="ACR" w:date="2015-06-02T15:43:00Z">
        <w:r>
          <w:rPr>
            <w:rFonts w:eastAsia="Times New Roman" w:cs="Times New Roman"/>
            <w:szCs w:val="24"/>
          </w:rPr>
          <w:t>Approval of the Agenda</w:t>
        </w:r>
      </w:ins>
    </w:p>
    <w:p w14:paraId="0BF8210E" w14:textId="77777777" w:rsidR="006206E2" w:rsidRPr="00DD408E" w:rsidRDefault="006206E2" w:rsidP="009B02B5">
      <w:pPr>
        <w:tabs>
          <w:tab w:val="left" w:pos="-720"/>
        </w:tabs>
        <w:suppressAutoHyphens/>
        <w:ind w:left="720"/>
        <w:rPr>
          <w:rFonts w:eastAsia="Times New Roman" w:cs="Times New Roman"/>
          <w:szCs w:val="24"/>
        </w:rPr>
      </w:pPr>
    </w:p>
    <w:p w14:paraId="7826443B" w14:textId="77777777" w:rsidR="00580E58" w:rsidRPr="00DD408E" w:rsidRDefault="00580E58" w:rsidP="00580E58">
      <w:pPr>
        <w:tabs>
          <w:tab w:val="left" w:pos="-720"/>
        </w:tabs>
        <w:suppressAutoHyphens/>
        <w:ind w:left="720"/>
        <w:rPr>
          <w:rFonts w:eastAsia="Times New Roman" w:cs="Times New Roman"/>
          <w:szCs w:val="24"/>
        </w:rPr>
      </w:pPr>
      <w:r>
        <w:rPr>
          <w:rFonts w:eastAsia="Times New Roman" w:cs="Times New Roman"/>
          <w:szCs w:val="24"/>
        </w:rPr>
        <w:t>b.</w:t>
      </w:r>
      <w:r>
        <w:rPr>
          <w:rFonts w:eastAsia="Times New Roman" w:cs="Times New Roman"/>
          <w:szCs w:val="24"/>
        </w:rPr>
        <w:tab/>
      </w:r>
      <w:r w:rsidRPr="00DD408E">
        <w:rPr>
          <w:rFonts w:eastAsia="Times New Roman" w:cs="Times New Roman"/>
          <w:szCs w:val="24"/>
        </w:rPr>
        <w:t>Consideration of Minutes of the previous meeting</w:t>
      </w:r>
    </w:p>
    <w:p w14:paraId="23004C17" w14:textId="77777777" w:rsidR="00580E58" w:rsidRDefault="00580E58" w:rsidP="009B02B5">
      <w:pPr>
        <w:tabs>
          <w:tab w:val="left" w:pos="-720"/>
        </w:tabs>
        <w:suppressAutoHyphens/>
        <w:ind w:left="720"/>
        <w:rPr>
          <w:ins w:id="433" w:author="ACR" w:date="2015-06-02T15:42:00Z"/>
          <w:rFonts w:eastAsia="Times New Roman" w:cs="Times New Roman"/>
          <w:szCs w:val="24"/>
        </w:rPr>
      </w:pPr>
    </w:p>
    <w:p w14:paraId="3F2A3FAB" w14:textId="7AE4C7C4" w:rsidR="00580E58" w:rsidRDefault="00580E58" w:rsidP="009B02B5">
      <w:pPr>
        <w:tabs>
          <w:tab w:val="left" w:pos="-720"/>
        </w:tabs>
        <w:suppressAutoHyphens/>
        <w:ind w:left="720"/>
        <w:rPr>
          <w:ins w:id="434" w:author="ACR" w:date="2015-06-02T15:43:00Z"/>
          <w:rFonts w:eastAsia="Times New Roman" w:cs="Times New Roman"/>
          <w:szCs w:val="24"/>
        </w:rPr>
      </w:pPr>
      <w:ins w:id="435" w:author="ACR" w:date="2015-06-02T15:43:00Z">
        <w:r>
          <w:rPr>
            <w:rFonts w:eastAsia="Times New Roman" w:cs="Times New Roman"/>
            <w:szCs w:val="24"/>
          </w:rPr>
          <w:t>c.</w:t>
        </w:r>
        <w:r>
          <w:rPr>
            <w:rFonts w:eastAsia="Times New Roman" w:cs="Times New Roman"/>
            <w:szCs w:val="24"/>
          </w:rPr>
          <w:tab/>
          <w:t>Reports of related Activities</w:t>
        </w:r>
      </w:ins>
    </w:p>
    <w:p w14:paraId="688DAC74" w14:textId="77777777" w:rsidR="00580E58" w:rsidRDefault="00580E58" w:rsidP="009B02B5">
      <w:pPr>
        <w:tabs>
          <w:tab w:val="left" w:pos="-720"/>
        </w:tabs>
        <w:suppressAutoHyphens/>
        <w:ind w:left="720"/>
        <w:rPr>
          <w:ins w:id="436" w:author="ACR" w:date="2015-06-02T15:43:00Z"/>
          <w:rFonts w:eastAsia="Times New Roman" w:cs="Times New Roman"/>
          <w:szCs w:val="24"/>
        </w:rPr>
      </w:pPr>
    </w:p>
    <w:p w14:paraId="1E1DDE45" w14:textId="21B3031E" w:rsidR="00580E58" w:rsidRDefault="00580E58" w:rsidP="009B02B5">
      <w:pPr>
        <w:tabs>
          <w:tab w:val="left" w:pos="-720"/>
        </w:tabs>
        <w:suppressAutoHyphens/>
        <w:ind w:left="720"/>
        <w:rPr>
          <w:ins w:id="437" w:author="ACR" w:date="2015-06-02T15:44:00Z"/>
          <w:rFonts w:eastAsia="Times New Roman" w:cs="Times New Roman"/>
          <w:szCs w:val="24"/>
        </w:rPr>
      </w:pPr>
      <w:ins w:id="438" w:author="ACR" w:date="2015-06-02T15:44:00Z">
        <w:r>
          <w:rPr>
            <w:rFonts w:eastAsia="Times New Roman" w:cs="Times New Roman"/>
            <w:szCs w:val="24"/>
          </w:rPr>
          <w:lastRenderedPageBreak/>
          <w:t>d.</w:t>
        </w:r>
        <w:r>
          <w:rPr>
            <w:rFonts w:eastAsia="Times New Roman" w:cs="Times New Roman"/>
            <w:szCs w:val="24"/>
          </w:rPr>
          <w:tab/>
          <w:t>Status of Systems in Use</w:t>
        </w:r>
      </w:ins>
    </w:p>
    <w:p w14:paraId="35D0AE14" w14:textId="77777777" w:rsidR="00580E58" w:rsidRDefault="00580E58" w:rsidP="009B02B5">
      <w:pPr>
        <w:tabs>
          <w:tab w:val="left" w:pos="-720"/>
        </w:tabs>
        <w:suppressAutoHyphens/>
        <w:ind w:left="720"/>
        <w:rPr>
          <w:ins w:id="439" w:author="ACR" w:date="2015-06-02T15:42:00Z"/>
          <w:rFonts w:eastAsia="Times New Roman" w:cs="Times New Roman"/>
          <w:szCs w:val="24"/>
        </w:rPr>
      </w:pPr>
    </w:p>
    <w:p w14:paraId="0BF8210F" w14:textId="5DB52991" w:rsidR="006206E2" w:rsidRPr="00DD408E" w:rsidRDefault="00580E58" w:rsidP="009B02B5">
      <w:pPr>
        <w:tabs>
          <w:tab w:val="left" w:pos="-720"/>
        </w:tabs>
        <w:suppressAutoHyphens/>
        <w:ind w:left="720"/>
        <w:rPr>
          <w:rFonts w:eastAsia="Times New Roman" w:cs="Times New Roman"/>
          <w:szCs w:val="24"/>
        </w:rPr>
      </w:pPr>
      <w:ins w:id="440" w:author="ACR" w:date="2015-06-02T15:44:00Z">
        <w:r>
          <w:rPr>
            <w:rFonts w:eastAsia="Times New Roman" w:cs="Times New Roman"/>
            <w:szCs w:val="24"/>
          </w:rPr>
          <w:t>e</w:t>
        </w:r>
      </w:ins>
      <w:ins w:id="441" w:author="ACR" w:date="2015-06-02T15:42:00Z">
        <w:r>
          <w:rPr>
            <w:rFonts w:eastAsia="Times New Roman" w:cs="Times New Roman"/>
            <w:szCs w:val="24"/>
          </w:rPr>
          <w:t>.</w:t>
        </w:r>
        <w:r>
          <w:rPr>
            <w:rFonts w:eastAsia="Times New Roman" w:cs="Times New Roman"/>
            <w:szCs w:val="24"/>
          </w:rPr>
          <w:tab/>
        </w:r>
      </w:ins>
      <w:r w:rsidR="006206E2" w:rsidRPr="00DD408E">
        <w:rPr>
          <w:rFonts w:eastAsia="Times New Roman" w:cs="Times New Roman"/>
          <w:szCs w:val="24"/>
        </w:rPr>
        <w:t>Reports from Special Committees</w:t>
      </w:r>
    </w:p>
    <w:p w14:paraId="0BF82110" w14:textId="77777777" w:rsidR="006206E2" w:rsidRPr="00DD408E" w:rsidRDefault="006206E2" w:rsidP="009B02B5">
      <w:pPr>
        <w:tabs>
          <w:tab w:val="left" w:pos="-720"/>
        </w:tabs>
        <w:suppressAutoHyphens/>
        <w:ind w:left="720"/>
        <w:rPr>
          <w:rFonts w:eastAsia="Times New Roman" w:cs="Times New Roman"/>
          <w:szCs w:val="24"/>
        </w:rPr>
      </w:pPr>
    </w:p>
    <w:p w14:paraId="0BF82111" w14:textId="1141B3C0" w:rsidR="006206E2" w:rsidRPr="00DD408E" w:rsidRDefault="006206E2" w:rsidP="009B02B5">
      <w:pPr>
        <w:tabs>
          <w:tab w:val="left" w:pos="-720"/>
          <w:tab w:val="left" w:pos="0"/>
        </w:tabs>
        <w:suppressAutoHyphens/>
        <w:ind w:left="720"/>
        <w:rPr>
          <w:rFonts w:eastAsia="Times New Roman" w:cs="Times New Roman"/>
          <w:szCs w:val="24"/>
        </w:rPr>
      </w:pPr>
      <w:del w:id="442" w:author="ACR" w:date="2015-06-02T15:44:00Z">
        <w:r w:rsidRPr="00DD408E" w:rsidDel="00580E58">
          <w:rPr>
            <w:rFonts w:eastAsia="Times New Roman" w:cs="Times New Roman"/>
            <w:szCs w:val="24"/>
          </w:rPr>
          <w:delText>c</w:delText>
        </w:r>
      </w:del>
      <w:ins w:id="443" w:author="ACR" w:date="2015-06-02T15:44:00Z">
        <w:r w:rsidR="00580E58">
          <w:rPr>
            <w:rFonts w:eastAsia="Times New Roman" w:cs="Times New Roman"/>
            <w:szCs w:val="24"/>
          </w:rPr>
          <w:t>f</w:t>
        </w:r>
      </w:ins>
      <w:r w:rsidRPr="00DD408E">
        <w:rPr>
          <w:rFonts w:eastAsia="Times New Roman" w:cs="Times New Roman"/>
          <w:szCs w:val="24"/>
        </w:rPr>
        <w:t>.</w:t>
      </w:r>
      <w:r w:rsidRPr="00DD408E">
        <w:rPr>
          <w:rFonts w:eastAsia="Times New Roman" w:cs="Times New Roman"/>
          <w:szCs w:val="24"/>
        </w:rPr>
        <w:tab/>
        <w:t>Unfinished Business (as previously announced in a formal agenda)</w:t>
      </w:r>
    </w:p>
    <w:p w14:paraId="0BF82112" w14:textId="77777777" w:rsidR="006206E2" w:rsidRPr="00DD408E" w:rsidRDefault="006206E2" w:rsidP="009B02B5">
      <w:pPr>
        <w:tabs>
          <w:tab w:val="left" w:pos="-720"/>
        </w:tabs>
        <w:suppressAutoHyphens/>
        <w:ind w:left="720"/>
        <w:rPr>
          <w:rFonts w:eastAsia="Times New Roman" w:cs="Times New Roman"/>
          <w:szCs w:val="24"/>
        </w:rPr>
      </w:pPr>
    </w:p>
    <w:p w14:paraId="0BF82113" w14:textId="5D3B8D50" w:rsidR="006206E2" w:rsidRDefault="00580E58" w:rsidP="009B02B5">
      <w:pPr>
        <w:tabs>
          <w:tab w:val="left" w:pos="-720"/>
        </w:tabs>
        <w:suppressAutoHyphens/>
        <w:ind w:left="720"/>
        <w:rPr>
          <w:ins w:id="444" w:author="ACR" w:date="2015-06-02T15:44:00Z"/>
          <w:rFonts w:eastAsia="Times New Roman" w:cs="Times New Roman"/>
          <w:szCs w:val="24"/>
        </w:rPr>
      </w:pPr>
      <w:del w:id="445" w:author="ACR" w:date="2015-06-02T15:44:00Z">
        <w:r w:rsidDel="00580E58">
          <w:rPr>
            <w:rFonts w:eastAsia="Times New Roman" w:cs="Times New Roman"/>
            <w:szCs w:val="24"/>
          </w:rPr>
          <w:delText>d</w:delText>
        </w:r>
      </w:del>
      <w:ins w:id="446" w:author="ACR" w:date="2015-06-02T15:44:00Z">
        <w:r>
          <w:rPr>
            <w:rFonts w:eastAsia="Times New Roman" w:cs="Times New Roman"/>
            <w:szCs w:val="24"/>
          </w:rPr>
          <w:t>g</w:t>
        </w:r>
      </w:ins>
      <w:r>
        <w:rPr>
          <w:rFonts w:eastAsia="Times New Roman" w:cs="Times New Roman"/>
          <w:szCs w:val="24"/>
        </w:rPr>
        <w:t>.</w:t>
      </w:r>
      <w:r>
        <w:rPr>
          <w:rFonts w:eastAsia="Times New Roman" w:cs="Times New Roman"/>
          <w:szCs w:val="24"/>
        </w:rPr>
        <w:tab/>
      </w:r>
      <w:r w:rsidR="006206E2" w:rsidRPr="00DD408E">
        <w:rPr>
          <w:rFonts w:eastAsia="Times New Roman" w:cs="Times New Roman"/>
          <w:szCs w:val="24"/>
        </w:rPr>
        <w:t>New Business</w:t>
      </w:r>
    </w:p>
    <w:p w14:paraId="0AD30A37" w14:textId="77777777" w:rsidR="00580E58" w:rsidRPr="00DD408E" w:rsidRDefault="00580E58" w:rsidP="009B02B5">
      <w:pPr>
        <w:tabs>
          <w:tab w:val="left" w:pos="-720"/>
        </w:tabs>
        <w:suppressAutoHyphens/>
        <w:ind w:left="720"/>
        <w:rPr>
          <w:rFonts w:eastAsia="Times New Roman" w:cs="Times New Roman"/>
          <w:szCs w:val="24"/>
        </w:rPr>
      </w:pPr>
    </w:p>
    <w:p w14:paraId="0BF82114" w14:textId="42A60A57" w:rsidR="006206E2" w:rsidRDefault="00580E58" w:rsidP="009B02B5">
      <w:pPr>
        <w:tabs>
          <w:tab w:val="left" w:pos="-720"/>
        </w:tabs>
        <w:suppressAutoHyphens/>
        <w:ind w:left="720"/>
        <w:rPr>
          <w:ins w:id="447" w:author="ACR" w:date="2015-06-02T15:44:00Z"/>
          <w:rFonts w:eastAsia="Times New Roman" w:cs="Times New Roman"/>
          <w:szCs w:val="24"/>
        </w:rPr>
      </w:pPr>
      <w:ins w:id="448" w:author="ACR" w:date="2015-06-02T15:44:00Z">
        <w:r>
          <w:rPr>
            <w:rFonts w:eastAsia="Times New Roman" w:cs="Times New Roman"/>
            <w:szCs w:val="24"/>
          </w:rPr>
          <w:t>h.</w:t>
        </w:r>
        <w:r>
          <w:rPr>
            <w:rFonts w:eastAsia="Times New Roman" w:cs="Times New Roman"/>
            <w:szCs w:val="24"/>
          </w:rPr>
          <w:tab/>
          <w:t>Consideration of Next Meetings</w:t>
        </w:r>
      </w:ins>
    </w:p>
    <w:p w14:paraId="1BBED92E" w14:textId="77777777" w:rsidR="00580E58" w:rsidRDefault="00580E58" w:rsidP="009B02B5">
      <w:pPr>
        <w:tabs>
          <w:tab w:val="left" w:pos="-720"/>
        </w:tabs>
        <w:suppressAutoHyphens/>
        <w:ind w:left="720"/>
        <w:rPr>
          <w:ins w:id="449" w:author="ACR" w:date="2015-06-02T15:44:00Z"/>
          <w:rFonts w:eastAsia="Times New Roman" w:cs="Times New Roman"/>
          <w:szCs w:val="24"/>
        </w:rPr>
      </w:pPr>
    </w:p>
    <w:p w14:paraId="447D4CB1" w14:textId="57A0C7AF" w:rsidR="00580E58" w:rsidRPr="007B0664" w:rsidRDefault="007B0664" w:rsidP="007B0664">
      <w:pPr>
        <w:ind w:firstLine="720"/>
        <w:rPr>
          <w:ins w:id="450" w:author="ACR" w:date="2015-06-02T15:45:00Z"/>
        </w:rPr>
      </w:pPr>
      <w:r>
        <w:t>i.</w:t>
      </w:r>
      <w:r>
        <w:tab/>
      </w:r>
      <w:ins w:id="451" w:author="ACR" w:date="2015-06-02T15:44:00Z">
        <w:r w:rsidR="00580E58" w:rsidRPr="007B0664">
          <w:t>Member Roundtable</w:t>
        </w:r>
      </w:ins>
    </w:p>
    <w:p w14:paraId="58FF742A" w14:textId="77777777" w:rsidR="00580E58" w:rsidRPr="007B0664" w:rsidRDefault="00580E58" w:rsidP="007B0664">
      <w:pPr>
        <w:pStyle w:val="ListParagraph"/>
        <w:tabs>
          <w:tab w:val="left" w:pos="-720"/>
        </w:tabs>
        <w:suppressAutoHyphens/>
        <w:ind w:left="1440"/>
        <w:rPr>
          <w:rFonts w:eastAsia="Times New Roman" w:cs="Times New Roman"/>
          <w:szCs w:val="24"/>
        </w:rPr>
      </w:pPr>
    </w:p>
    <w:p w14:paraId="5FD1E326" w14:textId="77777777" w:rsidR="008152A1" w:rsidRDefault="006206E2" w:rsidP="009A1844">
      <w:pPr>
        <w:pStyle w:val="Heading2"/>
      </w:pPr>
      <w:bookmarkStart w:id="452" w:name="_Toc224438121"/>
      <w:bookmarkStart w:id="453" w:name="_Toc396209169"/>
      <w:r w:rsidRPr="00DD408E">
        <w:t>Election and Duties of Officer</w:t>
      </w:r>
      <w:bookmarkStart w:id="454" w:name="_Toc224438122"/>
      <w:bookmarkStart w:id="455" w:name="_Toc396209170"/>
      <w:bookmarkEnd w:id="452"/>
      <w:bookmarkEnd w:id="453"/>
    </w:p>
    <w:p w14:paraId="2A3CBEAB" w14:textId="77777777" w:rsidR="008152A1" w:rsidRDefault="008152A1" w:rsidP="008152A1"/>
    <w:p w14:paraId="0BF82117" w14:textId="12041980" w:rsidR="006206E2" w:rsidRPr="007B0664" w:rsidRDefault="006206E2" w:rsidP="008C417C">
      <w:pPr>
        <w:pStyle w:val="Heading3"/>
      </w:pPr>
      <w:r w:rsidRPr="007B0664">
        <w:t>Election of Officers</w:t>
      </w:r>
      <w:bookmarkEnd w:id="454"/>
      <w:bookmarkEnd w:id="455"/>
    </w:p>
    <w:p w14:paraId="0BF82118" w14:textId="77777777" w:rsidR="006206E2" w:rsidRPr="007B0664" w:rsidRDefault="006206E2" w:rsidP="007B0664"/>
    <w:p w14:paraId="3D32FF8D" w14:textId="6FA3B6FC" w:rsidR="008E31EB" w:rsidRDefault="006206E2" w:rsidP="009B02B5">
      <w:pPr>
        <w:tabs>
          <w:tab w:val="left" w:pos="-720"/>
        </w:tabs>
        <w:suppressAutoHyphens/>
        <w:rPr>
          <w:ins w:id="456" w:author="ACR" w:date="2015-06-11T21:06:00Z"/>
          <w:rFonts w:eastAsia="Times New Roman" w:cs="Times New Roman"/>
          <w:szCs w:val="24"/>
        </w:rPr>
      </w:pPr>
      <w:r w:rsidRPr="00DD408E">
        <w:rPr>
          <w:rFonts w:eastAsia="Times New Roman" w:cs="Times New Roman"/>
          <w:szCs w:val="24"/>
        </w:rPr>
        <w:t xml:space="preserve">Officers for a succeeding year shall be elected during the last Committee meeting of the current calendar year; i.e. usually the Fall Meeting.  </w:t>
      </w:r>
      <w:ins w:id="457" w:author="ACR" w:date="2015-06-11T21:04:00Z">
        <w:r w:rsidR="008E31EB">
          <w:rPr>
            <w:rFonts w:eastAsia="Times New Roman" w:cs="Times New Roman"/>
            <w:szCs w:val="24"/>
          </w:rPr>
          <w:t xml:space="preserve">Full voting primary, alternate, and associate members may be elected to become </w:t>
        </w:r>
      </w:ins>
      <w:ins w:id="458" w:author="ACR" w:date="2015-06-11T21:05:00Z">
        <w:r w:rsidR="008E31EB">
          <w:rPr>
            <w:rFonts w:eastAsia="Times New Roman" w:cs="Times New Roman"/>
            <w:szCs w:val="24"/>
          </w:rPr>
          <w:t>Vice Chairman</w:t>
        </w:r>
      </w:ins>
      <w:ins w:id="459" w:author="ACR" w:date="2015-06-11T21:07:00Z">
        <w:r w:rsidR="008E31EB">
          <w:rPr>
            <w:rFonts w:eastAsia="Times New Roman" w:cs="Times New Roman"/>
            <w:szCs w:val="24"/>
          </w:rPr>
          <w:t>, and eventually Chairman,</w:t>
        </w:r>
      </w:ins>
      <w:ins w:id="460" w:author="ACR" w:date="2015-06-11T21:04:00Z">
        <w:r w:rsidR="008E31EB">
          <w:rPr>
            <w:rFonts w:eastAsia="Times New Roman" w:cs="Times New Roman"/>
            <w:szCs w:val="24"/>
          </w:rPr>
          <w:t xml:space="preserve"> of the AFC</w:t>
        </w:r>
      </w:ins>
      <w:ins w:id="461" w:author="ACR" w:date="2015-06-11T21:05:00Z">
        <w:r w:rsidR="008E31EB">
          <w:rPr>
            <w:rFonts w:eastAsia="Times New Roman" w:cs="Times New Roman"/>
            <w:szCs w:val="24"/>
          </w:rPr>
          <w:t>.</w:t>
        </w:r>
      </w:ins>
    </w:p>
    <w:p w14:paraId="73F6F480" w14:textId="77777777" w:rsidR="008E31EB" w:rsidRDefault="008E31EB" w:rsidP="009B02B5">
      <w:pPr>
        <w:tabs>
          <w:tab w:val="left" w:pos="-720"/>
        </w:tabs>
        <w:suppressAutoHyphens/>
        <w:rPr>
          <w:ins w:id="462" w:author="ACR" w:date="2015-06-11T21:06:00Z"/>
          <w:rFonts w:eastAsia="Times New Roman" w:cs="Times New Roman"/>
          <w:szCs w:val="24"/>
        </w:rPr>
      </w:pPr>
    </w:p>
    <w:p w14:paraId="0BF82119" w14:textId="10342AE9" w:rsidR="006206E2" w:rsidRPr="00DD408E" w:rsidRDefault="008E31EB" w:rsidP="009B02B5">
      <w:pPr>
        <w:tabs>
          <w:tab w:val="left" w:pos="-720"/>
        </w:tabs>
        <w:suppressAutoHyphens/>
        <w:rPr>
          <w:rFonts w:eastAsia="Times New Roman" w:cs="Times New Roman"/>
          <w:szCs w:val="24"/>
        </w:rPr>
      </w:pPr>
      <w:ins w:id="463" w:author="ACR" w:date="2015-06-11T21:06:00Z">
        <w:r>
          <w:rPr>
            <w:rFonts w:eastAsia="Times New Roman" w:cs="Times New Roman"/>
            <w:szCs w:val="24"/>
          </w:rPr>
          <w:t>Once all nominees</w:t>
        </w:r>
      </w:ins>
      <w:ins w:id="464" w:author="ACR" w:date="2015-06-11T21:08:00Z">
        <w:r>
          <w:rPr>
            <w:rFonts w:eastAsia="Times New Roman" w:cs="Times New Roman"/>
            <w:szCs w:val="24"/>
          </w:rPr>
          <w:t xml:space="preserve"> for Vice Chairman</w:t>
        </w:r>
      </w:ins>
      <w:ins w:id="465" w:author="ACR" w:date="2015-06-11T21:06:00Z">
        <w:r>
          <w:rPr>
            <w:rFonts w:eastAsia="Times New Roman" w:cs="Times New Roman"/>
            <w:szCs w:val="24"/>
          </w:rPr>
          <w:t xml:space="preserve"> are collected by the </w:t>
        </w:r>
      </w:ins>
      <w:ins w:id="466" w:author="ACR" w:date="2015-06-11T21:08:00Z">
        <w:r>
          <w:rPr>
            <w:rFonts w:eastAsia="Times New Roman" w:cs="Times New Roman"/>
            <w:szCs w:val="24"/>
          </w:rPr>
          <w:t>Executive Secretary</w:t>
        </w:r>
      </w:ins>
      <w:ins w:id="467" w:author="ACR" w:date="2015-06-11T21:06:00Z">
        <w:r>
          <w:rPr>
            <w:rFonts w:eastAsia="Times New Roman" w:cs="Times New Roman"/>
            <w:szCs w:val="24"/>
          </w:rPr>
          <w:t xml:space="preserve">, an open vote will be carried out between AFC voting members.  The nominee with the most votes </w:t>
        </w:r>
      </w:ins>
      <w:ins w:id="468" w:author="ACR" w:date="2015-06-11T21:07:00Z">
        <w:r>
          <w:rPr>
            <w:rFonts w:eastAsia="Times New Roman" w:cs="Times New Roman"/>
            <w:szCs w:val="24"/>
          </w:rPr>
          <w:t>will be elected</w:t>
        </w:r>
      </w:ins>
      <w:ins w:id="469" w:author="ACR" w:date="2015-06-11T21:08:00Z">
        <w:r>
          <w:rPr>
            <w:rFonts w:eastAsia="Times New Roman" w:cs="Times New Roman"/>
            <w:szCs w:val="24"/>
          </w:rPr>
          <w:t>.  In event of a tie-breaker, the vote will be recast.</w:t>
        </w:r>
      </w:ins>
      <w:commentRangeStart w:id="470"/>
      <w:del w:id="471" w:author="ACR" w:date="2015-06-11T21:03:00Z">
        <w:r w:rsidR="006206E2" w:rsidRPr="00DD408E" w:rsidDel="008E31EB">
          <w:rPr>
            <w:rFonts w:eastAsia="Times New Roman" w:cs="Times New Roman"/>
            <w:szCs w:val="24"/>
          </w:rPr>
          <w:delText>During the regular meeting preceding the Fall Meeting, the Chairman shall appoint a Nominating Committee consisting of three Members to select Nominees for the position of Vice Chairman.  The Nominees' names shall then be presented to the Committee during the last Committee Meeting of the year for a vote.</w:delText>
        </w:r>
      </w:del>
      <w:commentRangeEnd w:id="470"/>
      <w:r>
        <w:rPr>
          <w:rStyle w:val="CommentReference"/>
          <w:rFonts w:eastAsia="Times New Roman" w:cs="Times New Roman"/>
        </w:rPr>
        <w:commentReference w:id="470"/>
      </w:r>
    </w:p>
    <w:p w14:paraId="0BF8211A" w14:textId="77777777" w:rsidR="006206E2" w:rsidRPr="00DD408E" w:rsidRDefault="006206E2" w:rsidP="009B02B5">
      <w:pPr>
        <w:tabs>
          <w:tab w:val="left" w:pos="-720"/>
        </w:tabs>
        <w:suppressAutoHyphens/>
        <w:ind w:left="720"/>
        <w:rPr>
          <w:rFonts w:eastAsia="Times New Roman" w:cs="Times New Roman"/>
          <w:szCs w:val="24"/>
        </w:rPr>
      </w:pPr>
    </w:p>
    <w:p w14:paraId="0BF8211B" w14:textId="691A07AE" w:rsidR="006206E2" w:rsidRPr="00DD408E" w:rsidRDefault="006206E2" w:rsidP="008C417C">
      <w:pPr>
        <w:pStyle w:val="Heading3"/>
      </w:pPr>
      <w:bookmarkStart w:id="472" w:name="_Toc224438123"/>
      <w:bookmarkStart w:id="473" w:name="_Toc396209171"/>
      <w:r w:rsidRPr="007B0664">
        <w:t>Vacancies</w:t>
      </w:r>
      <w:bookmarkEnd w:id="472"/>
      <w:bookmarkEnd w:id="473"/>
    </w:p>
    <w:p w14:paraId="0BF8211C" w14:textId="77777777" w:rsidR="006206E2" w:rsidRPr="00DD408E" w:rsidRDefault="006206E2" w:rsidP="009B02B5">
      <w:pPr>
        <w:tabs>
          <w:tab w:val="left" w:pos="-720"/>
        </w:tabs>
        <w:suppressAutoHyphens/>
        <w:ind w:left="720"/>
        <w:rPr>
          <w:rFonts w:eastAsia="Times New Roman" w:cs="Times New Roman"/>
          <w:szCs w:val="24"/>
          <w:u w:val="single"/>
        </w:rPr>
      </w:pPr>
    </w:p>
    <w:p w14:paraId="0BF8211D" w14:textId="4896DD73" w:rsidR="006206E2" w:rsidRPr="00FB5C44" w:rsidRDefault="006206E2" w:rsidP="00FB5C44">
      <w:r w:rsidRPr="00FB5C44">
        <w:t xml:space="preserve">In the event the Chairman's position becomes vacant, the Vice Chairman shall automatically assume Chairmanship of the Committee for the remainder of the calendar year, and shall continue to serve </w:t>
      </w:r>
      <w:r w:rsidR="00FB5C44">
        <w:t xml:space="preserve">as Chairman the following year. </w:t>
      </w:r>
      <w:r w:rsidRPr="00FB5C44">
        <w:t xml:space="preserve"> If a situation dictates the Vice Chairman assume the chairmanship, or if the Vice Chairman's position becomes vacant, a new Vice Chairman shall be elected to serve out that term, and that of the following year.</w:t>
      </w:r>
    </w:p>
    <w:p w14:paraId="0BF8211E" w14:textId="77777777" w:rsidR="006206E2" w:rsidRPr="00DD408E" w:rsidRDefault="006206E2" w:rsidP="009B02B5">
      <w:pPr>
        <w:tabs>
          <w:tab w:val="left" w:pos="-720"/>
        </w:tabs>
        <w:suppressAutoHyphens/>
        <w:ind w:left="720"/>
        <w:rPr>
          <w:rFonts w:eastAsia="Times New Roman" w:cs="Times New Roman"/>
          <w:szCs w:val="24"/>
        </w:rPr>
      </w:pPr>
    </w:p>
    <w:p w14:paraId="0BF8211F" w14:textId="4643B489" w:rsidR="006206E2" w:rsidRPr="00DD408E" w:rsidRDefault="006206E2" w:rsidP="008C417C">
      <w:pPr>
        <w:pStyle w:val="Heading3"/>
      </w:pPr>
      <w:bookmarkStart w:id="474" w:name="_Toc224438124"/>
      <w:bookmarkStart w:id="475" w:name="_Toc396209172"/>
      <w:r w:rsidRPr="007B0664">
        <w:t>Duties</w:t>
      </w:r>
      <w:r w:rsidRPr="00DD408E">
        <w:t xml:space="preserve"> of the Chairman</w:t>
      </w:r>
      <w:bookmarkEnd w:id="474"/>
      <w:bookmarkEnd w:id="475"/>
    </w:p>
    <w:p w14:paraId="0BF82120" w14:textId="77777777" w:rsidR="006206E2" w:rsidRPr="00DD408E" w:rsidRDefault="006206E2" w:rsidP="009B02B5">
      <w:pPr>
        <w:tabs>
          <w:tab w:val="left" w:pos="-720"/>
        </w:tabs>
        <w:suppressAutoHyphens/>
        <w:ind w:left="720"/>
        <w:rPr>
          <w:rFonts w:eastAsia="Times New Roman" w:cs="Times New Roman"/>
          <w:szCs w:val="24"/>
          <w:u w:val="single"/>
        </w:rPr>
      </w:pPr>
    </w:p>
    <w:p w14:paraId="0BF82121" w14:textId="77777777" w:rsidR="006206E2" w:rsidRPr="00FB5C44" w:rsidRDefault="006206E2" w:rsidP="00FB5C44">
      <w:r w:rsidRPr="00FB5C44">
        <w:t>It is the duty of the chairman to call the meeting to order at the appointed time; to preside at all the meetings; to announce the business before the Committee in its proper order; to state and put all questions properly brought before the Committee; to preserve order and decorum; and to decide all questions of order (subject to an appeal).</w:t>
      </w:r>
    </w:p>
    <w:p w14:paraId="1D6DE407" w14:textId="77777777" w:rsidR="007B0664" w:rsidRDefault="007B0664">
      <w:pPr>
        <w:rPr>
          <w:rFonts w:eastAsia="Times New Roman" w:cs="Times New Roman"/>
          <w:szCs w:val="24"/>
        </w:rPr>
      </w:pPr>
    </w:p>
    <w:p w14:paraId="1D922DBA" w14:textId="77777777" w:rsidR="00FB5C44" w:rsidRDefault="00FB5C44">
      <w:pPr>
        <w:rPr>
          <w:rFonts w:eastAsia="Times New Roman" w:cs="Times New Roman"/>
          <w:szCs w:val="24"/>
        </w:rPr>
        <w:sectPr w:rsidR="00FB5C44">
          <w:headerReference w:type="even" r:id="rId19"/>
          <w:headerReference w:type="default" r:id="rId20"/>
          <w:footerReference w:type="default" r:id="rId21"/>
          <w:headerReference w:type="first" r:id="rId22"/>
          <w:type w:val="continuous"/>
          <w:pgSz w:w="12240" w:h="15840"/>
          <w:pgMar w:top="1252" w:right="1584" w:bottom="1440" w:left="1296" w:header="810" w:footer="165" w:gutter="0"/>
          <w:pgNumType w:start="0" w:chapStyle="1"/>
          <w:cols w:space="720"/>
        </w:sectPr>
      </w:pPr>
    </w:p>
    <w:p w14:paraId="0BF82123" w14:textId="707D9945" w:rsidR="006206E2" w:rsidRPr="00DD408E" w:rsidRDefault="006206E2">
      <w:pPr>
        <w:rPr>
          <w:rFonts w:eastAsia="Times New Roman" w:cs="Times New Roman"/>
          <w:szCs w:val="24"/>
        </w:rPr>
      </w:pPr>
    </w:p>
    <w:p w14:paraId="0BF82124" w14:textId="07741FA4" w:rsidR="006206E2" w:rsidRPr="00DD408E" w:rsidRDefault="006206E2" w:rsidP="0005195E">
      <w:pPr>
        <w:pStyle w:val="Heading1"/>
      </w:pPr>
      <w:bookmarkStart w:id="478" w:name="_Toc224438125"/>
      <w:bookmarkStart w:id="479" w:name="_Toc396209173"/>
      <w:r w:rsidRPr="00DD408E">
        <w:t>Aeronautical Industry Operational VHF Policy</w:t>
      </w:r>
      <w:bookmarkEnd w:id="478"/>
      <w:bookmarkEnd w:id="479"/>
    </w:p>
    <w:p w14:paraId="6402A7F5" w14:textId="2123E49B" w:rsidR="008152A1" w:rsidRDefault="008152A1" w:rsidP="0005195E">
      <w:pPr>
        <w:pStyle w:val="Heading1"/>
        <w:numPr>
          <w:ilvl w:val="0"/>
          <w:numId w:val="0"/>
        </w:numPr>
        <w:ind w:left="432"/>
      </w:pPr>
      <w:bookmarkStart w:id="480" w:name="_Toc224438126"/>
      <w:bookmarkStart w:id="481" w:name="_Toc396209174"/>
    </w:p>
    <w:p w14:paraId="0BF82125" w14:textId="01EB894B" w:rsidR="006206E2" w:rsidRPr="008C417C" w:rsidRDefault="006206E2" w:rsidP="0005195E">
      <w:pPr>
        <w:pStyle w:val="Heading2"/>
      </w:pPr>
      <w:r w:rsidRPr="008C417C">
        <w:t>INTRODUCTION</w:t>
      </w:r>
      <w:bookmarkEnd w:id="480"/>
      <w:bookmarkEnd w:id="481"/>
    </w:p>
    <w:p w14:paraId="0BF82126" w14:textId="77777777" w:rsidR="006206E2" w:rsidRPr="00DD408E" w:rsidRDefault="006206E2" w:rsidP="006206E2">
      <w:pPr>
        <w:tabs>
          <w:tab w:val="left" w:pos="-720"/>
        </w:tabs>
        <w:suppressAutoHyphens/>
        <w:ind w:left="720"/>
        <w:rPr>
          <w:rFonts w:eastAsia="Times New Roman" w:cs="Times New Roman"/>
          <w:spacing w:val="-3"/>
          <w:szCs w:val="24"/>
        </w:rPr>
      </w:pPr>
    </w:p>
    <w:p w14:paraId="0BF82127" w14:textId="6AEA25E3" w:rsidR="006206E2" w:rsidRPr="0005195E" w:rsidRDefault="006206E2" w:rsidP="0005195E">
      <w:r w:rsidRPr="0005195E">
        <w:t>In the United States, the Federal Communications Commission (FCC) has designated a portion of the VHF Aeronautical Mobile (R) band as the Aeronautical Enroute Service (AES), for use by aircraft operators to fulfill their requirements for Aeronautical Operational Control (AOC) communications.  The AES sub</w:t>
      </w:r>
      <w:r w:rsidRPr="0005195E">
        <w:noBreakHyphen/>
        <w:t xml:space="preserve">bands, 128.825 to 132.0 MHz, and 136.500 to 136.975 MHz, have been </w:t>
      </w:r>
      <w:del w:id="482" w:author="ACR" w:date="2015-06-02T16:03:00Z">
        <w:r w:rsidRPr="0005195E" w:rsidDel="008152A1">
          <w:delText xml:space="preserve"> </w:delText>
        </w:r>
      </w:del>
      <w:r w:rsidRPr="0005195E">
        <w:t>designated in the U.S. for AES purposes, using either 8.33 kHz</w:t>
      </w:r>
      <w:r w:rsidRPr="0005195E">
        <w:footnoteReference w:id="5"/>
      </w:r>
      <w:r w:rsidRPr="0005195E">
        <w:t xml:space="preserve"> or 25 kHz channel spacing. The last four 25 kHz channels of the sub-band 136.500 to 136.975, are designated for use in internationally compatible data systems. The Aeronautical Industry VHF Policy addresses the industry criteria for assignment, sharing, and use of these channels.  Under this Policy, all channel assignments will be made by ASRI pursuant to the guidelines set forth herein.</w:t>
      </w:r>
    </w:p>
    <w:p w14:paraId="0BF82128" w14:textId="77777777" w:rsidR="006206E2" w:rsidRPr="0005195E" w:rsidRDefault="006206E2" w:rsidP="0005195E"/>
    <w:p w14:paraId="0BF82129" w14:textId="77777777" w:rsidR="006206E2" w:rsidRPr="0005195E" w:rsidRDefault="006206E2" w:rsidP="0005195E">
      <w:r w:rsidRPr="0005195E">
        <w:t xml:space="preserve">The Policy addresses general conditions in channel assignments, permissible communications, specific assignment criteria for voice and data systems, specialized terms and categories of service, and the U.S. </w:t>
      </w:r>
      <w:r w:rsidRPr="0005195E">
        <w:noBreakHyphen/>
        <w:t xml:space="preserve"> Canadian Agreement on the VHF Aeronautical Mobile spectrum.</w:t>
      </w:r>
    </w:p>
    <w:p w14:paraId="0BF8212A" w14:textId="77777777" w:rsidR="006206E2" w:rsidRPr="00DD408E" w:rsidRDefault="006206E2" w:rsidP="006206E2">
      <w:pPr>
        <w:tabs>
          <w:tab w:val="left" w:pos="-720"/>
        </w:tabs>
        <w:suppressAutoHyphens/>
        <w:ind w:left="720"/>
        <w:rPr>
          <w:rFonts w:eastAsia="Times New Roman" w:cs="Times New Roman"/>
          <w:spacing w:val="-3"/>
          <w:szCs w:val="24"/>
        </w:rPr>
      </w:pPr>
    </w:p>
    <w:p w14:paraId="0BF8212B" w14:textId="2FD6CA8C" w:rsidR="006206E2" w:rsidRPr="008C417C" w:rsidRDefault="006206E2" w:rsidP="0005195E">
      <w:pPr>
        <w:pStyle w:val="Heading2"/>
      </w:pPr>
      <w:bookmarkStart w:id="483" w:name="_Toc224438127"/>
      <w:bookmarkStart w:id="484" w:name="_Toc396209175"/>
      <w:r w:rsidRPr="008C417C">
        <w:t>DEFINITIONS AND EXPLANATORY REMARKS</w:t>
      </w:r>
      <w:bookmarkEnd w:id="483"/>
      <w:bookmarkEnd w:id="484"/>
    </w:p>
    <w:p w14:paraId="0BF8212C" w14:textId="77777777" w:rsidR="006206E2" w:rsidRPr="0005195E" w:rsidRDefault="006206E2" w:rsidP="0005195E"/>
    <w:p w14:paraId="0BF8212D" w14:textId="158FE59B" w:rsidR="006206E2" w:rsidRPr="008152A1" w:rsidRDefault="006206E2" w:rsidP="008C417C">
      <w:pPr>
        <w:pStyle w:val="Heading3"/>
      </w:pPr>
      <w:bookmarkStart w:id="485" w:name="_Toc224438128"/>
      <w:bookmarkStart w:id="486" w:name="_Toc396209176"/>
      <w:r w:rsidRPr="008152A1">
        <w:t>General Information</w:t>
      </w:r>
      <w:bookmarkEnd w:id="485"/>
      <w:bookmarkEnd w:id="486"/>
    </w:p>
    <w:p w14:paraId="0BF8212E" w14:textId="77777777" w:rsidR="006206E2" w:rsidRPr="0005195E" w:rsidRDefault="006206E2" w:rsidP="0005195E"/>
    <w:p w14:paraId="0BF8212F" w14:textId="1A14794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In the Aeronautical Mobile (R) sub</w:t>
      </w:r>
      <w:r w:rsidRPr="00DD408E">
        <w:rPr>
          <w:rFonts w:eastAsia="Times New Roman" w:cs="Times New Roman"/>
          <w:spacing w:val="-3"/>
          <w:szCs w:val="24"/>
        </w:rPr>
        <w:noBreakHyphen/>
        <w:t>bands 128.825</w:t>
      </w:r>
      <w:r w:rsidRPr="00DD408E">
        <w:rPr>
          <w:rFonts w:eastAsia="Times New Roman" w:cs="Times New Roman"/>
          <w:spacing w:val="-3"/>
          <w:szCs w:val="24"/>
        </w:rPr>
        <w:noBreakHyphen/>
        <w:t>132.0 and 136.5-136.975 MHz, certain voice and data operations are authorized.  Voice operations are restricted solely to AOC communications.  Data communications may consist of either Safety (AOC and Air Traffic Services [ATS]) communications or aeronautical administrative communications (AAC).  AAC is allowed on a secondary, non</w:t>
      </w:r>
      <w:r w:rsidRPr="00DD408E">
        <w:rPr>
          <w:rFonts w:eastAsia="Times New Roman" w:cs="Times New Roman"/>
          <w:spacing w:val="-3"/>
          <w:szCs w:val="24"/>
        </w:rPr>
        <w:noBreakHyphen/>
        <w:t>interference basis and is authorized for the data mode only.</w:t>
      </w:r>
    </w:p>
    <w:p w14:paraId="0BF82130" w14:textId="77777777" w:rsidR="006206E2" w:rsidRPr="00DD408E" w:rsidRDefault="006206E2" w:rsidP="006206E2">
      <w:pPr>
        <w:tabs>
          <w:tab w:val="left" w:pos="-720"/>
        </w:tabs>
        <w:suppressAutoHyphens/>
        <w:ind w:left="720"/>
        <w:rPr>
          <w:rFonts w:eastAsia="Times New Roman" w:cs="Times New Roman"/>
          <w:spacing w:val="-3"/>
          <w:szCs w:val="24"/>
        </w:rPr>
      </w:pPr>
    </w:p>
    <w:p w14:paraId="7ED40AF8" w14:textId="77777777" w:rsidR="0005195E" w:rsidRDefault="006206E2" w:rsidP="0005195E">
      <w:pPr>
        <w:pStyle w:val="Heading3"/>
      </w:pPr>
      <w:r w:rsidRPr="00DD408E">
        <w:t xml:space="preserve">Terms </w:t>
      </w:r>
    </w:p>
    <w:p w14:paraId="05C441D7" w14:textId="77777777" w:rsidR="0005195E" w:rsidRPr="0005195E" w:rsidRDefault="0005195E" w:rsidP="0005195E"/>
    <w:p w14:paraId="0BF82131" w14:textId="4E29ABAD" w:rsidR="006206E2" w:rsidRPr="0005195E" w:rsidRDefault="006206E2" w:rsidP="0005195E">
      <w:pPr>
        <w:ind w:left="720"/>
      </w:pPr>
      <w:del w:id="487" w:author="ACR" w:date="2015-06-02T16:38:00Z">
        <w:r w:rsidRPr="0005195E" w:rsidDel="00E80A38">
          <w:delText>(also see</w:delText>
        </w:r>
      </w:del>
      <w:ins w:id="488" w:author="ACR" w:date="2015-06-02T16:38:00Z">
        <w:r w:rsidR="00E80A38">
          <w:t>Additional terms</w:t>
        </w:r>
      </w:ins>
      <w:ins w:id="489" w:author="ACR" w:date="2015-06-02T16:39:00Z">
        <w:r w:rsidR="00E80A38">
          <w:t xml:space="preserve"> available</w:t>
        </w:r>
      </w:ins>
      <w:ins w:id="490" w:author="ACR" w:date="2015-06-02T16:38:00Z">
        <w:r w:rsidR="00E80A38">
          <w:t xml:space="preserve"> in</w:t>
        </w:r>
      </w:ins>
      <w:r w:rsidRPr="0005195E">
        <w:t xml:space="preserve"> Chapter 9</w:t>
      </w:r>
      <w:del w:id="491" w:author="ACR" w:date="2015-06-02T16:39:00Z">
        <w:r w:rsidRPr="0005195E" w:rsidDel="00E80A38">
          <w:delText xml:space="preserve">, Glossary, Two-Letter State and Territory Abbreviations, </w:delText>
        </w:r>
        <w:r w:rsidRPr="0005195E" w:rsidDel="00E80A38">
          <w:tab/>
          <w:delText>Terms and Definitions</w:delText>
        </w:r>
      </w:del>
      <w:r w:rsidRPr="0005195E">
        <w:t>)</w:t>
      </w:r>
    </w:p>
    <w:p w14:paraId="0BF82132" w14:textId="77777777" w:rsidR="006206E2" w:rsidRPr="0005195E" w:rsidRDefault="006206E2" w:rsidP="0005195E"/>
    <w:p w14:paraId="0BF82133" w14:textId="0C733D0F" w:rsidR="006206E2" w:rsidRPr="00DD408E" w:rsidRDefault="006206E2" w:rsidP="0005195E">
      <w:pPr>
        <w:pStyle w:val="Heading4"/>
      </w:pPr>
      <w:bookmarkStart w:id="492" w:name="_Toc224438129"/>
      <w:bookmarkStart w:id="493" w:name="_Toc396209177"/>
      <w:r w:rsidRPr="00DD408E">
        <w:t>ACARS</w:t>
      </w:r>
      <w:bookmarkEnd w:id="492"/>
      <w:bookmarkEnd w:id="493"/>
    </w:p>
    <w:p w14:paraId="0BF82134" w14:textId="77777777" w:rsidR="006206E2" w:rsidRPr="00DD408E" w:rsidRDefault="006206E2" w:rsidP="006206E2">
      <w:pPr>
        <w:tabs>
          <w:tab w:val="left" w:pos="-720"/>
        </w:tabs>
        <w:suppressAutoHyphens/>
        <w:ind w:left="720"/>
        <w:rPr>
          <w:rFonts w:eastAsia="Times New Roman" w:cs="Times New Roman"/>
          <w:spacing w:val="-3"/>
          <w:szCs w:val="24"/>
        </w:rPr>
      </w:pPr>
    </w:p>
    <w:p w14:paraId="0BF82135"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lastRenderedPageBreak/>
        <w:t>The character oriented Aircraft Communications Addressing and Reporting System for data communications.</w:t>
      </w:r>
    </w:p>
    <w:p w14:paraId="0BF82136" w14:textId="77777777" w:rsidR="006206E2" w:rsidRPr="00DD408E" w:rsidRDefault="006206E2" w:rsidP="006206E2">
      <w:pPr>
        <w:tabs>
          <w:tab w:val="left" w:pos="-720"/>
        </w:tabs>
        <w:suppressAutoHyphens/>
        <w:ind w:left="720"/>
        <w:rPr>
          <w:rFonts w:eastAsia="Times New Roman" w:cs="Times New Roman"/>
          <w:spacing w:val="-3"/>
          <w:szCs w:val="24"/>
        </w:rPr>
      </w:pPr>
    </w:p>
    <w:p w14:paraId="0BF82137" w14:textId="3B3A344F" w:rsidR="006206E2" w:rsidRPr="00DD408E" w:rsidRDefault="006206E2" w:rsidP="0005195E">
      <w:pPr>
        <w:pStyle w:val="Heading4"/>
      </w:pPr>
      <w:bookmarkStart w:id="494" w:name="_Toc224438130"/>
      <w:bookmarkStart w:id="495" w:name="_Toc396209178"/>
      <w:r w:rsidRPr="00DD408E">
        <w:t>Adjacent Channel</w:t>
      </w:r>
      <w:bookmarkEnd w:id="494"/>
      <w:bookmarkEnd w:id="495"/>
    </w:p>
    <w:p w14:paraId="0BF82138" w14:textId="77777777" w:rsidR="006206E2" w:rsidRPr="00DD408E" w:rsidRDefault="006206E2" w:rsidP="006206E2">
      <w:pPr>
        <w:tabs>
          <w:tab w:val="left" w:pos="-720"/>
        </w:tabs>
        <w:suppressAutoHyphens/>
        <w:ind w:left="720"/>
        <w:rPr>
          <w:rFonts w:eastAsia="Times New Roman" w:cs="Times New Roman"/>
          <w:spacing w:val="-3"/>
          <w:szCs w:val="24"/>
        </w:rPr>
      </w:pPr>
    </w:p>
    <w:p w14:paraId="0BF82139"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A channel whose center frequency is spaced from another by one channel increment, within the same service volume. The current channels spacing is either 8.33 kHz or 25 kHz.</w:t>
      </w:r>
    </w:p>
    <w:p w14:paraId="0BF8213A" w14:textId="77777777" w:rsidR="006206E2" w:rsidRPr="00DD408E" w:rsidRDefault="006206E2" w:rsidP="006206E2">
      <w:pPr>
        <w:tabs>
          <w:tab w:val="left" w:pos="-720"/>
        </w:tabs>
        <w:suppressAutoHyphens/>
        <w:ind w:left="720"/>
        <w:rPr>
          <w:rFonts w:eastAsia="Times New Roman" w:cs="Times New Roman"/>
          <w:spacing w:val="-3"/>
          <w:szCs w:val="24"/>
        </w:rPr>
      </w:pPr>
    </w:p>
    <w:p w14:paraId="0BF8213B" w14:textId="2ECA97E2" w:rsidR="006206E2" w:rsidRPr="00DD408E" w:rsidRDefault="006206E2" w:rsidP="0005195E">
      <w:pPr>
        <w:pStyle w:val="Heading4"/>
        <w:rPr>
          <w:spacing w:val="-3"/>
        </w:rPr>
      </w:pPr>
      <w:bookmarkStart w:id="496" w:name="_Toc224438131"/>
      <w:bookmarkStart w:id="497" w:name="_Toc396209179"/>
      <w:r w:rsidRPr="00DD408E">
        <w:t>Adjacent Signal</w:t>
      </w:r>
      <w:bookmarkEnd w:id="496"/>
      <w:bookmarkEnd w:id="497"/>
    </w:p>
    <w:p w14:paraId="0BF8213C" w14:textId="77777777" w:rsidR="006206E2" w:rsidRPr="00DD408E" w:rsidRDefault="006206E2" w:rsidP="006206E2">
      <w:pPr>
        <w:tabs>
          <w:tab w:val="left" w:pos="-720"/>
        </w:tabs>
        <w:suppressAutoHyphens/>
        <w:ind w:left="720"/>
        <w:rPr>
          <w:rFonts w:eastAsia="Times New Roman" w:cs="Times New Roman"/>
          <w:spacing w:val="-3"/>
          <w:szCs w:val="24"/>
        </w:rPr>
      </w:pPr>
    </w:p>
    <w:p w14:paraId="0BF8213D"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The frequency of the channel next nearest in frequency to another co-located channel, without regard to the number of unassigned frequencies in between.</w:t>
      </w:r>
    </w:p>
    <w:p w14:paraId="0BF8213E" w14:textId="77777777" w:rsidR="006206E2" w:rsidRPr="00DD408E" w:rsidRDefault="006206E2" w:rsidP="006206E2">
      <w:pPr>
        <w:tabs>
          <w:tab w:val="left" w:pos="-720"/>
        </w:tabs>
        <w:suppressAutoHyphens/>
        <w:ind w:left="720"/>
        <w:rPr>
          <w:rFonts w:eastAsia="Times New Roman" w:cs="Times New Roman"/>
          <w:spacing w:val="-3"/>
          <w:szCs w:val="24"/>
        </w:rPr>
      </w:pPr>
    </w:p>
    <w:p w14:paraId="0BF8213F" w14:textId="7CC460D2" w:rsidR="006206E2" w:rsidRPr="00DD408E" w:rsidRDefault="006206E2" w:rsidP="0005195E">
      <w:pPr>
        <w:pStyle w:val="Heading4"/>
      </w:pPr>
      <w:bookmarkStart w:id="498" w:name="_Toc224438132"/>
      <w:bookmarkStart w:id="499" w:name="_Toc396209180"/>
      <w:r w:rsidRPr="00DD408E">
        <w:t>Aeronautical Operational Control (AOC) Communications</w:t>
      </w:r>
      <w:bookmarkEnd w:id="498"/>
      <w:bookmarkEnd w:id="499"/>
    </w:p>
    <w:p w14:paraId="0BF82140" w14:textId="77777777" w:rsidR="006206E2" w:rsidRPr="00DD408E" w:rsidRDefault="006206E2" w:rsidP="006206E2">
      <w:pPr>
        <w:tabs>
          <w:tab w:val="left" w:pos="-720"/>
        </w:tabs>
        <w:suppressAutoHyphens/>
        <w:ind w:left="720"/>
        <w:rPr>
          <w:rFonts w:eastAsia="Times New Roman" w:cs="Times New Roman"/>
          <w:spacing w:val="-3"/>
          <w:szCs w:val="24"/>
        </w:rPr>
      </w:pPr>
    </w:p>
    <w:p w14:paraId="0BF82141" w14:textId="01FFAC46"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 xml:space="preserve">Communication </w:t>
      </w:r>
      <w:ins w:id="500" w:author="ACR" w:date="2015-06-11T21:10:00Z">
        <w:r w:rsidR="008E31EB">
          <w:rPr>
            <w:rFonts w:eastAsia="Times New Roman" w:cs="Times New Roman"/>
            <w:spacing w:val="-3"/>
            <w:szCs w:val="24"/>
          </w:rPr>
          <w:t>service with</w:t>
        </w:r>
      </w:ins>
      <w:r w:rsidRPr="00DD408E">
        <w:rPr>
          <w:rFonts w:eastAsia="Times New Roman" w:cs="Times New Roman"/>
          <w:spacing w:val="-3"/>
          <w:szCs w:val="24"/>
        </w:rPr>
        <w:t>in the Aeronautical Enroute Service (AES) between an aircraft and the aircraft's operating agency.  It includes communications to and from an aircraft when the aircraft is in flight status.  The aircraft operating agency refers to the dispatch, maintenance, scheduling, operating agency headquarters or others involved in the operation of a flight.  Communication may be one</w:t>
      </w:r>
      <w:r w:rsidRPr="00DD408E">
        <w:rPr>
          <w:rFonts w:eastAsia="Times New Roman" w:cs="Times New Roman"/>
          <w:spacing w:val="-3"/>
          <w:szCs w:val="24"/>
        </w:rPr>
        <w:noBreakHyphen/>
        <w:t>way or two</w:t>
      </w:r>
      <w:r w:rsidRPr="00DD408E">
        <w:rPr>
          <w:rFonts w:eastAsia="Times New Roman" w:cs="Times New Roman"/>
          <w:spacing w:val="-3"/>
          <w:szCs w:val="24"/>
        </w:rPr>
        <w:noBreakHyphen/>
        <w:t>way between personnel, computers or other storage or readout devices.  The communication may be conducted directly between the pilot and company offices or through a third</w:t>
      </w:r>
      <w:r w:rsidRPr="00DD408E">
        <w:rPr>
          <w:rFonts w:eastAsia="Times New Roman" w:cs="Times New Roman"/>
          <w:spacing w:val="-3"/>
          <w:szCs w:val="24"/>
        </w:rPr>
        <w:noBreakHyphen/>
        <w:t xml:space="preserve">party radio operator.  These communications can be classified as enroute </w:t>
      </w:r>
      <w:commentRangeStart w:id="501"/>
      <w:ins w:id="502" w:author="ACR" w:date="2015-06-11T21:37:00Z">
        <w:r w:rsidR="009E0E01">
          <w:rPr>
            <w:rFonts w:eastAsia="Times New Roman" w:cs="Times New Roman"/>
            <w:spacing w:val="-3"/>
            <w:szCs w:val="24"/>
          </w:rPr>
          <w:t xml:space="preserve">Extreme High Level (EHL), </w:t>
        </w:r>
      </w:ins>
      <w:commentRangeEnd w:id="501"/>
      <w:ins w:id="503" w:author="ACR" w:date="2015-06-11T21:38:00Z">
        <w:r w:rsidR="009E0E01">
          <w:rPr>
            <w:rStyle w:val="CommentReference"/>
            <w:rFonts w:eastAsia="Times New Roman" w:cs="Times New Roman"/>
          </w:rPr>
          <w:commentReference w:id="501"/>
        </w:r>
      </w:ins>
      <w:r w:rsidRPr="00DD408E">
        <w:rPr>
          <w:rFonts w:eastAsia="Times New Roman" w:cs="Times New Roman"/>
          <w:spacing w:val="-3"/>
          <w:szCs w:val="24"/>
        </w:rPr>
        <w:t>Super High Level (SHL), High Level (HL) or Mid-Level (ML), terminal or in-range Low Level (LL), Helicopter (HO), and ground Ramp (RT) communications (see Tables and Figures 2-1 and 2-2).</w:t>
      </w:r>
    </w:p>
    <w:p w14:paraId="0BF82142" w14:textId="77777777" w:rsidR="006206E2" w:rsidRPr="00DD408E" w:rsidRDefault="006206E2" w:rsidP="006206E2">
      <w:pPr>
        <w:tabs>
          <w:tab w:val="left" w:pos="-720"/>
        </w:tabs>
        <w:suppressAutoHyphens/>
        <w:ind w:left="720"/>
        <w:rPr>
          <w:rFonts w:eastAsia="Times New Roman" w:cs="Times New Roman"/>
          <w:spacing w:val="-3"/>
          <w:szCs w:val="24"/>
        </w:rPr>
      </w:pPr>
    </w:p>
    <w:p w14:paraId="0BF82143" w14:textId="555B6FFC" w:rsidR="006206E2" w:rsidRPr="00DD408E" w:rsidRDefault="006206E2" w:rsidP="0005195E">
      <w:pPr>
        <w:pStyle w:val="Heading4"/>
      </w:pPr>
      <w:bookmarkStart w:id="504" w:name="_Toc224438133"/>
      <w:bookmarkStart w:id="505" w:name="_Toc396209181"/>
      <w:r w:rsidRPr="00DD408E">
        <w:t>Air Traffic Services (ATS) Communications</w:t>
      </w:r>
      <w:bookmarkEnd w:id="504"/>
      <w:bookmarkEnd w:id="505"/>
    </w:p>
    <w:p w14:paraId="0BF82144" w14:textId="77777777" w:rsidR="006206E2" w:rsidRPr="00DD408E" w:rsidRDefault="006206E2" w:rsidP="006206E2">
      <w:pPr>
        <w:tabs>
          <w:tab w:val="left" w:pos="-720"/>
        </w:tabs>
        <w:suppressAutoHyphens/>
        <w:ind w:left="720"/>
        <w:rPr>
          <w:rFonts w:eastAsia="Times New Roman" w:cs="Times New Roman"/>
          <w:spacing w:val="-3"/>
          <w:szCs w:val="24"/>
        </w:rPr>
      </w:pPr>
    </w:p>
    <w:p w14:paraId="0BF82145" w14:textId="77777777" w:rsidR="006206E2" w:rsidRPr="00DD408E" w:rsidRDefault="006206E2" w:rsidP="0005195E">
      <w:pPr>
        <w:tabs>
          <w:tab w:val="left" w:pos="-720"/>
          <w:tab w:val="left" w:pos="0"/>
        </w:tabs>
        <w:suppressAutoHyphens/>
        <w:ind w:left="720"/>
        <w:rPr>
          <w:rFonts w:eastAsia="Times New Roman" w:cs="Times New Roman"/>
          <w:spacing w:val="-3"/>
          <w:szCs w:val="24"/>
        </w:rPr>
      </w:pPr>
      <w:r w:rsidRPr="00DD408E">
        <w:rPr>
          <w:rFonts w:eastAsia="Times New Roman" w:cs="Times New Roman"/>
          <w:spacing w:val="-3"/>
          <w:szCs w:val="24"/>
        </w:rPr>
        <w:t>Encompasses Air Traffic Control (ATC), Automatic Weather Observation Systems (AWOS), Ramp Control (RC), and numerous other functions.  While ATS functions are normally provided by the FAA on frequencies set aside for air traffic services, ATC and RC functions may be conducted on AES frequencies due to their relationship to safety of flight.</w:t>
      </w:r>
    </w:p>
    <w:p w14:paraId="0BF82146" w14:textId="77777777" w:rsidR="006206E2" w:rsidRPr="00DD408E" w:rsidRDefault="006206E2" w:rsidP="006206E2">
      <w:pPr>
        <w:tabs>
          <w:tab w:val="left" w:pos="-720"/>
        </w:tabs>
        <w:suppressAutoHyphens/>
        <w:ind w:left="720"/>
        <w:rPr>
          <w:rFonts w:eastAsia="Times New Roman" w:cs="Times New Roman"/>
          <w:spacing w:val="-3"/>
          <w:szCs w:val="24"/>
        </w:rPr>
      </w:pPr>
    </w:p>
    <w:p w14:paraId="0BF82147" w14:textId="702381D5" w:rsidR="006206E2" w:rsidRPr="00DD408E" w:rsidRDefault="006206E2" w:rsidP="0005195E">
      <w:pPr>
        <w:pStyle w:val="Heading4"/>
      </w:pPr>
      <w:bookmarkStart w:id="506" w:name="_Toc224438134"/>
      <w:bookmarkStart w:id="507" w:name="_Toc396209182"/>
      <w:r w:rsidRPr="00DD408E">
        <w:t>Co-located</w:t>
      </w:r>
      <w:bookmarkEnd w:id="506"/>
      <w:bookmarkEnd w:id="507"/>
    </w:p>
    <w:p w14:paraId="0BF82148" w14:textId="77777777" w:rsidR="006206E2" w:rsidRPr="00DD408E" w:rsidRDefault="006206E2" w:rsidP="006206E2">
      <w:pPr>
        <w:tabs>
          <w:tab w:val="left" w:pos="-720"/>
        </w:tabs>
        <w:suppressAutoHyphens/>
        <w:ind w:left="720"/>
        <w:rPr>
          <w:rFonts w:eastAsia="Times New Roman" w:cs="Times New Roman"/>
          <w:spacing w:val="-3"/>
          <w:szCs w:val="24"/>
        </w:rPr>
      </w:pPr>
    </w:p>
    <w:p w14:paraId="0BF82149"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Any two or more ground stations whose antennas are located within 80 feet of each other are considered to be co-located.</w:t>
      </w:r>
      <w:r w:rsidRPr="00DD408E">
        <w:rPr>
          <w:rFonts w:eastAsia="Times New Roman" w:cs="Times New Roman"/>
          <w:spacing w:val="-3"/>
          <w:szCs w:val="24"/>
          <w:vertAlign w:val="superscript"/>
        </w:rPr>
        <w:footnoteReference w:id="6"/>
      </w:r>
    </w:p>
    <w:p w14:paraId="0BF8214A" w14:textId="77777777" w:rsidR="006206E2" w:rsidRPr="00DD408E" w:rsidRDefault="006206E2" w:rsidP="006206E2">
      <w:pPr>
        <w:keepNext/>
        <w:tabs>
          <w:tab w:val="left" w:pos="1800"/>
        </w:tabs>
        <w:ind w:firstLine="720"/>
        <w:outlineLvl w:val="3"/>
        <w:rPr>
          <w:rFonts w:eastAsia="Times New Roman" w:cs="Times New Roman"/>
          <w:b/>
          <w:szCs w:val="24"/>
        </w:rPr>
      </w:pPr>
      <w:bookmarkStart w:id="508" w:name="_Toc224438135"/>
    </w:p>
    <w:p w14:paraId="0BF8214B" w14:textId="582F2E1B" w:rsidR="006206E2" w:rsidRPr="00DD408E" w:rsidRDefault="006206E2" w:rsidP="0005195E">
      <w:pPr>
        <w:pStyle w:val="Heading4"/>
      </w:pPr>
      <w:bookmarkStart w:id="509" w:name="_Toc396209183"/>
      <w:r w:rsidRPr="00DD408E">
        <w:t>Common-user system</w:t>
      </w:r>
      <w:bookmarkEnd w:id="508"/>
      <w:bookmarkEnd w:id="509"/>
    </w:p>
    <w:p w14:paraId="0BF8214C"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p>
    <w:p w14:paraId="0BF8214D" w14:textId="77777777" w:rsidR="006206E2" w:rsidRPr="00DD408E" w:rsidRDefault="006206E2" w:rsidP="006206E2">
      <w:pPr>
        <w:tabs>
          <w:tab w:val="left" w:pos="-720"/>
          <w:tab w:val="left" w:pos="0"/>
          <w:tab w:val="left" w:pos="720"/>
        </w:tabs>
        <w:suppressAutoHyphens/>
        <w:ind w:left="720"/>
        <w:rPr>
          <w:rFonts w:eastAsia="Times New Roman" w:cs="Times New Roman"/>
          <w:b/>
          <w:spacing w:val="-3"/>
          <w:szCs w:val="24"/>
        </w:rPr>
      </w:pPr>
      <w:r w:rsidRPr="00DD408E">
        <w:rPr>
          <w:rFonts w:eastAsia="Times New Roman" w:cs="Times New Roman"/>
          <w:spacing w:val="-3"/>
          <w:szCs w:val="24"/>
        </w:rPr>
        <w:t>A radio communications network whose operator provides service to any aircraft operator who enters a cooperative agreement with a Service Provider for provision of those services, and which is, in fact, regularly serving more than two independent aircraft operators.</w:t>
      </w:r>
      <w:r w:rsidRPr="00DD408E">
        <w:rPr>
          <w:rFonts w:eastAsia="Times New Roman" w:cs="Times New Roman"/>
          <w:spacing w:val="-3"/>
          <w:szCs w:val="24"/>
        </w:rPr>
        <w:br w:type="page"/>
      </w:r>
    </w:p>
    <w:p w14:paraId="0BF8214E" w14:textId="70D56F31" w:rsidR="006206E2" w:rsidRPr="00DD408E" w:rsidRDefault="006206E2" w:rsidP="0005195E">
      <w:pPr>
        <w:pStyle w:val="Heading4"/>
        <w:rPr>
          <w:spacing w:val="-3"/>
        </w:rPr>
      </w:pPr>
      <w:bookmarkStart w:id="510" w:name="_Toc224438136"/>
      <w:bookmarkStart w:id="511" w:name="_Toc396209184"/>
      <w:r w:rsidRPr="00DD408E">
        <w:lastRenderedPageBreak/>
        <w:t>Cosite</w:t>
      </w:r>
      <w:bookmarkEnd w:id="510"/>
      <w:bookmarkEnd w:id="511"/>
    </w:p>
    <w:p w14:paraId="0BF8214F" w14:textId="77777777" w:rsidR="006206E2" w:rsidRPr="00DD408E" w:rsidRDefault="006206E2" w:rsidP="006206E2">
      <w:pPr>
        <w:tabs>
          <w:tab w:val="left" w:pos="-720"/>
        </w:tabs>
        <w:suppressAutoHyphens/>
        <w:ind w:left="720"/>
        <w:rPr>
          <w:rFonts w:eastAsia="Times New Roman" w:cs="Times New Roman"/>
          <w:spacing w:val="-3"/>
          <w:szCs w:val="24"/>
        </w:rPr>
      </w:pPr>
    </w:p>
    <w:p w14:paraId="0BF82150"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Any two or more ground stations whose antennas are located within 1 nautical mile of each other are considered to be cosite.</w:t>
      </w:r>
      <w:r w:rsidRPr="00DD408E">
        <w:rPr>
          <w:rFonts w:eastAsia="Times New Roman" w:cs="Times New Roman"/>
          <w:spacing w:val="-3"/>
          <w:szCs w:val="24"/>
          <w:vertAlign w:val="superscript"/>
        </w:rPr>
        <w:footnoteReference w:id="7"/>
      </w:r>
    </w:p>
    <w:p w14:paraId="0BF82151" w14:textId="77777777" w:rsidR="006206E2" w:rsidRPr="00DD408E" w:rsidRDefault="006206E2" w:rsidP="006206E2">
      <w:pPr>
        <w:keepNext/>
        <w:tabs>
          <w:tab w:val="left" w:pos="1800"/>
        </w:tabs>
        <w:outlineLvl w:val="3"/>
        <w:rPr>
          <w:rFonts w:eastAsia="Times New Roman" w:cs="Times New Roman"/>
          <w:b/>
          <w:szCs w:val="24"/>
        </w:rPr>
      </w:pPr>
      <w:bookmarkStart w:id="512" w:name="_Toc224438137"/>
    </w:p>
    <w:p w14:paraId="0BF82152" w14:textId="65484201" w:rsidR="006206E2" w:rsidRPr="00DD408E" w:rsidRDefault="006206E2" w:rsidP="0005195E">
      <w:pPr>
        <w:pStyle w:val="Heading4"/>
      </w:pPr>
      <w:bookmarkStart w:id="513" w:name="_Toc396209185"/>
      <w:r w:rsidRPr="00DD408E">
        <w:t>Control Point</w:t>
      </w:r>
      <w:bookmarkEnd w:id="512"/>
      <w:bookmarkEnd w:id="513"/>
    </w:p>
    <w:p w14:paraId="0BF82153" w14:textId="77777777" w:rsidR="006206E2" w:rsidRPr="00DD408E" w:rsidRDefault="006206E2" w:rsidP="006206E2">
      <w:pPr>
        <w:tabs>
          <w:tab w:val="left" w:pos="-720"/>
        </w:tabs>
        <w:suppressAutoHyphens/>
        <w:ind w:left="720"/>
        <w:rPr>
          <w:rFonts w:eastAsia="Times New Roman" w:cs="Times New Roman"/>
          <w:spacing w:val="-3"/>
          <w:szCs w:val="24"/>
        </w:rPr>
      </w:pPr>
    </w:p>
    <w:p w14:paraId="0BF82154"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A Control Point is the location at which the radio operator responsible for assuring proper operation of a transmitter is located.  Radio Stations in the Aviation Services must be provided with a control point at the location of the transmitting equipment, unless otherwise specifically authorized.  Additional control points at locations other than the transmitter location may be authorized.  All such additional control points shall be shown on the station authorization (license).  A control point must meet the following conditions:</w:t>
      </w:r>
    </w:p>
    <w:p w14:paraId="0BF82155" w14:textId="77777777" w:rsidR="006206E2" w:rsidRPr="00DD408E" w:rsidRDefault="006206E2" w:rsidP="006206E2">
      <w:pPr>
        <w:tabs>
          <w:tab w:val="left" w:pos="-720"/>
        </w:tabs>
        <w:suppressAutoHyphens/>
        <w:ind w:left="720"/>
        <w:rPr>
          <w:rFonts w:eastAsia="Times New Roman" w:cs="Times New Roman"/>
          <w:spacing w:val="-3"/>
          <w:szCs w:val="24"/>
        </w:rPr>
      </w:pPr>
    </w:p>
    <w:p w14:paraId="0BF82156" w14:textId="77777777" w:rsidR="006206E2" w:rsidRPr="00DD408E" w:rsidRDefault="006206E2" w:rsidP="006206E2">
      <w:pPr>
        <w:tabs>
          <w:tab w:val="left" w:pos="-720"/>
          <w:tab w:val="left" w:pos="0"/>
          <w:tab w:val="left" w:pos="720"/>
          <w:tab w:val="left" w:pos="2160"/>
        </w:tabs>
        <w:suppressAutoHyphens/>
        <w:ind w:left="1440"/>
        <w:rPr>
          <w:rFonts w:eastAsia="Times New Roman" w:cs="Times New Roman"/>
          <w:spacing w:val="-3"/>
          <w:szCs w:val="24"/>
        </w:rPr>
      </w:pPr>
      <w:r w:rsidRPr="00DD408E">
        <w:rPr>
          <w:rFonts w:eastAsia="Times New Roman" w:cs="Times New Roman"/>
          <w:spacing w:val="-3"/>
          <w:szCs w:val="24"/>
        </w:rPr>
        <w:t>a.</w:t>
      </w:r>
      <w:r w:rsidRPr="00DD408E">
        <w:rPr>
          <w:rFonts w:eastAsia="Times New Roman" w:cs="Times New Roman"/>
          <w:spacing w:val="-3"/>
          <w:szCs w:val="24"/>
        </w:rPr>
        <w:tab/>
        <w:t>The location must be under the control and supervision of the licensee;</w:t>
      </w:r>
    </w:p>
    <w:p w14:paraId="0BF82157" w14:textId="77777777" w:rsidR="006206E2" w:rsidRPr="00DD408E" w:rsidRDefault="006206E2" w:rsidP="006206E2">
      <w:pPr>
        <w:tabs>
          <w:tab w:val="left" w:pos="-720"/>
        </w:tabs>
        <w:suppressAutoHyphens/>
        <w:ind w:left="1440"/>
        <w:rPr>
          <w:rFonts w:eastAsia="Times New Roman" w:cs="Times New Roman"/>
          <w:spacing w:val="-3"/>
          <w:szCs w:val="24"/>
        </w:rPr>
      </w:pPr>
    </w:p>
    <w:p w14:paraId="0BF82158" w14:textId="77777777" w:rsidR="006206E2" w:rsidRPr="00DD408E" w:rsidRDefault="006206E2" w:rsidP="006206E2">
      <w:pPr>
        <w:tabs>
          <w:tab w:val="left" w:pos="-720"/>
          <w:tab w:val="left" w:pos="0"/>
          <w:tab w:val="left" w:pos="720"/>
          <w:tab w:val="left" w:pos="2160"/>
        </w:tabs>
        <w:suppressAutoHyphens/>
        <w:ind w:left="2160" w:hanging="720"/>
        <w:rPr>
          <w:rFonts w:eastAsia="Times New Roman" w:cs="Times New Roman"/>
          <w:spacing w:val="-3"/>
          <w:szCs w:val="24"/>
        </w:rPr>
      </w:pPr>
      <w:r w:rsidRPr="00DD408E">
        <w:rPr>
          <w:rFonts w:eastAsia="Times New Roman" w:cs="Times New Roman"/>
          <w:spacing w:val="-3"/>
          <w:szCs w:val="24"/>
        </w:rPr>
        <w:t>b.</w:t>
      </w:r>
      <w:r w:rsidRPr="00DD408E">
        <w:rPr>
          <w:rFonts w:eastAsia="Times New Roman" w:cs="Times New Roman"/>
          <w:spacing w:val="-3"/>
          <w:szCs w:val="24"/>
        </w:rPr>
        <w:tab/>
        <w:t>It must be provided with monitoring facilities and a means to render the transmitter inoperative;</w:t>
      </w:r>
    </w:p>
    <w:p w14:paraId="0BF82159" w14:textId="77777777" w:rsidR="006206E2" w:rsidRPr="00DD408E" w:rsidRDefault="006206E2" w:rsidP="006206E2">
      <w:pPr>
        <w:tabs>
          <w:tab w:val="left" w:pos="-720"/>
        </w:tabs>
        <w:suppressAutoHyphens/>
        <w:ind w:left="1440"/>
        <w:rPr>
          <w:rFonts w:eastAsia="Times New Roman" w:cs="Times New Roman"/>
          <w:spacing w:val="-3"/>
          <w:szCs w:val="24"/>
        </w:rPr>
      </w:pPr>
    </w:p>
    <w:p w14:paraId="0BF8215A" w14:textId="77777777" w:rsidR="006206E2" w:rsidRPr="00DD408E" w:rsidRDefault="006206E2" w:rsidP="006206E2">
      <w:pPr>
        <w:tabs>
          <w:tab w:val="left" w:pos="-720"/>
          <w:tab w:val="left" w:pos="0"/>
          <w:tab w:val="left" w:pos="720"/>
          <w:tab w:val="left" w:pos="2160"/>
        </w:tabs>
        <w:suppressAutoHyphens/>
        <w:ind w:left="2160" w:hanging="720"/>
        <w:rPr>
          <w:rFonts w:eastAsia="Times New Roman" w:cs="Times New Roman"/>
          <w:spacing w:val="-3"/>
          <w:szCs w:val="24"/>
        </w:rPr>
      </w:pPr>
      <w:r w:rsidRPr="00DD408E">
        <w:rPr>
          <w:rFonts w:eastAsia="Times New Roman" w:cs="Times New Roman"/>
          <w:spacing w:val="-3"/>
          <w:szCs w:val="24"/>
        </w:rPr>
        <w:t>c.</w:t>
      </w:r>
      <w:r w:rsidRPr="00DD408E">
        <w:rPr>
          <w:rFonts w:eastAsia="Times New Roman" w:cs="Times New Roman"/>
          <w:spacing w:val="-3"/>
          <w:szCs w:val="24"/>
        </w:rPr>
        <w:tab/>
        <w:t>It must be equipped to provide the operator the ability to aurally monitor transmissions originating at dispatch points under his supervision and equipment must be arranged to provide the operator with the ability to disconnect any or all dispatch point circuits from the transmitter.</w:t>
      </w:r>
    </w:p>
    <w:p w14:paraId="0BF8215B" w14:textId="77777777" w:rsidR="006206E2" w:rsidRPr="00DD408E" w:rsidRDefault="006206E2" w:rsidP="006206E2">
      <w:pPr>
        <w:tabs>
          <w:tab w:val="left" w:pos="-720"/>
          <w:tab w:val="left" w:pos="0"/>
          <w:tab w:val="left" w:pos="720"/>
          <w:tab w:val="left" w:pos="2160"/>
        </w:tabs>
        <w:suppressAutoHyphens/>
        <w:ind w:left="1440"/>
        <w:rPr>
          <w:rFonts w:eastAsia="Times New Roman" w:cs="Times New Roman"/>
          <w:spacing w:val="-3"/>
          <w:szCs w:val="24"/>
        </w:rPr>
      </w:pPr>
    </w:p>
    <w:p w14:paraId="0BF8215C" w14:textId="77777777" w:rsidR="006206E2" w:rsidRPr="00DD408E" w:rsidRDefault="006206E2" w:rsidP="006206E2">
      <w:pPr>
        <w:tabs>
          <w:tab w:val="left" w:pos="-720"/>
          <w:tab w:val="left" w:pos="0"/>
          <w:tab w:val="left" w:pos="720"/>
          <w:tab w:val="left" w:pos="2160"/>
        </w:tabs>
        <w:suppressAutoHyphens/>
        <w:ind w:left="2160" w:hanging="720"/>
        <w:rPr>
          <w:rFonts w:eastAsia="Times New Roman" w:cs="Times New Roman"/>
          <w:spacing w:val="-3"/>
          <w:szCs w:val="24"/>
        </w:rPr>
      </w:pPr>
      <w:r w:rsidRPr="00DD408E">
        <w:rPr>
          <w:rFonts w:eastAsia="Times New Roman" w:cs="Times New Roman"/>
          <w:spacing w:val="-3"/>
          <w:szCs w:val="24"/>
        </w:rPr>
        <w:t>d.</w:t>
      </w:r>
      <w:r w:rsidRPr="00DD408E">
        <w:rPr>
          <w:rFonts w:eastAsia="Times New Roman" w:cs="Times New Roman"/>
          <w:spacing w:val="-3"/>
          <w:szCs w:val="24"/>
        </w:rPr>
        <w:tab/>
        <w:t>It must be equipped to provide the operator with a visual indication that the transmitter is operating.</w:t>
      </w:r>
    </w:p>
    <w:p w14:paraId="0BF8215D" w14:textId="77777777" w:rsidR="006206E2" w:rsidRPr="00DD408E" w:rsidRDefault="006206E2" w:rsidP="006206E2">
      <w:pPr>
        <w:tabs>
          <w:tab w:val="left" w:pos="-720"/>
          <w:tab w:val="left" w:pos="0"/>
          <w:tab w:val="left" w:pos="720"/>
          <w:tab w:val="left" w:pos="2160"/>
        </w:tabs>
        <w:suppressAutoHyphens/>
        <w:ind w:left="2160" w:hanging="720"/>
        <w:rPr>
          <w:rFonts w:eastAsia="Times New Roman" w:cs="Times New Roman"/>
          <w:spacing w:val="-3"/>
          <w:szCs w:val="24"/>
        </w:rPr>
      </w:pPr>
    </w:p>
    <w:p w14:paraId="0BF8215E" w14:textId="2FABEC22" w:rsidR="006206E2" w:rsidRPr="00DD408E" w:rsidRDefault="006206E2" w:rsidP="00E80A38">
      <w:pPr>
        <w:pStyle w:val="Heading4"/>
      </w:pPr>
      <w:bookmarkStart w:id="514" w:name="_Toc224438138"/>
      <w:bookmarkStart w:id="515" w:name="_Toc396209186"/>
      <w:r w:rsidRPr="00DD408E">
        <w:t>Dispatch Point</w:t>
      </w:r>
      <w:bookmarkEnd w:id="514"/>
      <w:bookmarkEnd w:id="515"/>
    </w:p>
    <w:p w14:paraId="0BF8215F" w14:textId="77777777" w:rsidR="006206E2" w:rsidRPr="00DD408E" w:rsidRDefault="006206E2" w:rsidP="006206E2">
      <w:pPr>
        <w:tabs>
          <w:tab w:val="left" w:pos="-720"/>
        </w:tabs>
        <w:suppressAutoHyphens/>
        <w:ind w:left="720"/>
        <w:rPr>
          <w:rFonts w:eastAsia="Times New Roman" w:cs="Times New Roman"/>
          <w:spacing w:val="-3"/>
          <w:szCs w:val="24"/>
        </w:rPr>
      </w:pPr>
    </w:p>
    <w:p w14:paraId="0BF82160"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A dispatch point is a location from which radio communications may be conducted, which is under the direct supervision of a Control Point.  Dispatch Points need not be shown on the FCC license.</w:t>
      </w:r>
    </w:p>
    <w:p w14:paraId="0BF82161" w14:textId="77777777" w:rsidR="006206E2" w:rsidRPr="00DD408E" w:rsidRDefault="006206E2" w:rsidP="006206E2">
      <w:pPr>
        <w:tabs>
          <w:tab w:val="left" w:pos="-720"/>
        </w:tabs>
        <w:suppressAutoHyphens/>
        <w:ind w:left="720"/>
        <w:rPr>
          <w:rFonts w:eastAsia="Times New Roman" w:cs="Times New Roman"/>
          <w:spacing w:val="-3"/>
          <w:szCs w:val="24"/>
        </w:rPr>
      </w:pPr>
    </w:p>
    <w:p w14:paraId="0BF82162" w14:textId="3BB5265B" w:rsidR="006206E2" w:rsidRPr="00DD408E" w:rsidRDefault="006206E2" w:rsidP="00E80A38">
      <w:pPr>
        <w:pStyle w:val="Heading4"/>
      </w:pPr>
      <w:bookmarkStart w:id="516" w:name="_Toc224438139"/>
      <w:bookmarkStart w:id="517" w:name="_Toc396209187"/>
      <w:r w:rsidRPr="00DD408E">
        <w:t>Enroute Communications</w:t>
      </w:r>
      <w:bookmarkEnd w:id="516"/>
      <w:bookmarkEnd w:id="517"/>
    </w:p>
    <w:p w14:paraId="0BF82163" w14:textId="77777777" w:rsidR="006206E2" w:rsidRPr="00DD408E" w:rsidRDefault="006206E2" w:rsidP="006206E2">
      <w:pPr>
        <w:tabs>
          <w:tab w:val="left" w:pos="-720"/>
        </w:tabs>
        <w:suppressAutoHyphens/>
        <w:ind w:left="720"/>
        <w:rPr>
          <w:rFonts w:eastAsia="Times New Roman" w:cs="Times New Roman"/>
          <w:spacing w:val="-3"/>
          <w:szCs w:val="24"/>
        </w:rPr>
      </w:pPr>
    </w:p>
    <w:p w14:paraId="0BF82164"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Communication, other than "Terminal (In-Range)", between an aircraft and its operating agency when the aircraft is at, or above 10,000 feet.</w:t>
      </w:r>
    </w:p>
    <w:p w14:paraId="0BF82165" w14:textId="77777777" w:rsidR="006206E2" w:rsidRPr="00DD408E" w:rsidRDefault="006206E2" w:rsidP="006206E2">
      <w:pPr>
        <w:keepNext/>
        <w:tabs>
          <w:tab w:val="left" w:pos="1800"/>
        </w:tabs>
        <w:ind w:firstLine="720"/>
        <w:outlineLvl w:val="3"/>
        <w:rPr>
          <w:rFonts w:eastAsia="Times New Roman" w:cs="Times New Roman"/>
          <w:b/>
          <w:spacing w:val="-3"/>
          <w:szCs w:val="24"/>
        </w:rPr>
      </w:pPr>
      <w:r w:rsidRPr="00DD408E">
        <w:rPr>
          <w:rFonts w:eastAsia="Times New Roman" w:cs="Times New Roman"/>
          <w:spacing w:val="-3"/>
          <w:szCs w:val="24"/>
        </w:rPr>
        <w:br w:type="page"/>
      </w:r>
    </w:p>
    <w:p w14:paraId="0BF82166" w14:textId="55035C30" w:rsidR="006206E2" w:rsidRPr="00DD408E" w:rsidRDefault="006206E2" w:rsidP="00E80A38">
      <w:pPr>
        <w:pStyle w:val="Heading4"/>
        <w:rPr>
          <w:spacing w:val="-3"/>
        </w:rPr>
      </w:pPr>
      <w:bookmarkStart w:id="518" w:name="_Toc224438140"/>
      <w:bookmarkStart w:id="519" w:name="_Toc396209188"/>
      <w:r w:rsidRPr="00DD408E">
        <w:lastRenderedPageBreak/>
        <w:t>Co-channel Exclusion Zone</w:t>
      </w:r>
      <w:bookmarkEnd w:id="518"/>
      <w:bookmarkEnd w:id="519"/>
    </w:p>
    <w:p w14:paraId="0BF82167"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p>
    <w:p w14:paraId="0BF82168"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 xml:space="preserve">For a given frequency, the area around a data link ground station within which no voice stations </w:t>
      </w:r>
      <w:r w:rsidRPr="00DD408E">
        <w:rPr>
          <w:rFonts w:eastAsia="Times New Roman" w:cs="Times New Roman"/>
          <w:szCs w:val="24"/>
        </w:rPr>
        <w:t>or other independently operated co-channel data link stations</w:t>
      </w:r>
      <w:r w:rsidRPr="00DD408E">
        <w:rPr>
          <w:rFonts w:eastAsia="Times New Roman" w:cs="Times New Roman"/>
          <w:spacing w:val="-3"/>
          <w:szCs w:val="24"/>
        </w:rPr>
        <w:t xml:space="preserve"> will be authorized or the area around a voice station within which no data link stations will be authorized. The radius of the exclusion zone is determined from Table 2-1. </w:t>
      </w:r>
    </w:p>
    <w:p w14:paraId="0BF82169" w14:textId="77777777" w:rsidR="006206E2" w:rsidRPr="00DD408E" w:rsidRDefault="006206E2" w:rsidP="006206E2">
      <w:pPr>
        <w:tabs>
          <w:tab w:val="left" w:pos="-720"/>
        </w:tabs>
        <w:suppressAutoHyphens/>
        <w:ind w:left="720"/>
        <w:rPr>
          <w:rFonts w:eastAsia="Times New Roman" w:cs="Times New Roman"/>
          <w:spacing w:val="-3"/>
          <w:szCs w:val="24"/>
        </w:rPr>
      </w:pPr>
    </w:p>
    <w:p w14:paraId="0BF8216A" w14:textId="00A1F483" w:rsidR="006206E2" w:rsidRPr="00DD408E" w:rsidRDefault="006206E2" w:rsidP="00E80A38">
      <w:pPr>
        <w:pStyle w:val="Heading4"/>
      </w:pPr>
      <w:bookmarkStart w:id="520" w:name="_Toc224438141"/>
      <w:bookmarkStart w:id="521" w:name="_Toc396209189"/>
      <w:r w:rsidRPr="00DD408E">
        <w:t>Flight Status</w:t>
      </w:r>
      <w:bookmarkEnd w:id="520"/>
      <w:bookmarkEnd w:id="521"/>
    </w:p>
    <w:p w14:paraId="0BF8216B" w14:textId="77777777" w:rsidR="006206E2" w:rsidRPr="00DD408E" w:rsidRDefault="006206E2" w:rsidP="006206E2">
      <w:pPr>
        <w:tabs>
          <w:tab w:val="left" w:pos="-720"/>
        </w:tabs>
        <w:suppressAutoHyphens/>
        <w:ind w:left="720"/>
        <w:rPr>
          <w:rFonts w:eastAsia="Times New Roman" w:cs="Times New Roman"/>
          <w:spacing w:val="-3"/>
          <w:szCs w:val="24"/>
        </w:rPr>
      </w:pPr>
    </w:p>
    <w:p w14:paraId="0BF8216C"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Flight status is normally defined as beginning when the flight crew enters the flight deck of the aircraft for a particular flight and ending when the flight crew leaves the flight deck at the completion of that flight.  In addition, when an aircraft is taxied by authorized ground personnel it is also considered to be in flight status.</w:t>
      </w:r>
    </w:p>
    <w:p w14:paraId="0BF8216D" w14:textId="77777777" w:rsidR="006206E2" w:rsidRPr="00DD408E" w:rsidRDefault="006206E2" w:rsidP="006206E2">
      <w:pPr>
        <w:tabs>
          <w:tab w:val="left" w:pos="-720"/>
        </w:tabs>
        <w:suppressAutoHyphens/>
        <w:ind w:left="720"/>
        <w:rPr>
          <w:rFonts w:eastAsia="Times New Roman" w:cs="Times New Roman"/>
          <w:spacing w:val="-3"/>
          <w:szCs w:val="24"/>
        </w:rPr>
      </w:pPr>
    </w:p>
    <w:p w14:paraId="0BF8216E" w14:textId="2CF8D18D" w:rsidR="006206E2" w:rsidRPr="00DD408E" w:rsidRDefault="006206E2" w:rsidP="00E80A38">
      <w:pPr>
        <w:pStyle w:val="Heading4"/>
      </w:pPr>
      <w:bookmarkStart w:id="522" w:name="_Toc224438142"/>
      <w:bookmarkStart w:id="523" w:name="_Toc396209190"/>
      <w:r w:rsidRPr="00DD408E">
        <w:t>Frequency vs. Channel</w:t>
      </w:r>
      <w:bookmarkEnd w:id="522"/>
      <w:bookmarkEnd w:id="523"/>
    </w:p>
    <w:p w14:paraId="0BF8216F" w14:textId="77777777" w:rsidR="006206E2" w:rsidRPr="00DD408E" w:rsidRDefault="006206E2" w:rsidP="006206E2">
      <w:pPr>
        <w:tabs>
          <w:tab w:val="left" w:pos="-720"/>
        </w:tabs>
        <w:suppressAutoHyphens/>
        <w:ind w:left="720"/>
        <w:rPr>
          <w:rFonts w:eastAsia="Times New Roman" w:cs="Times New Roman"/>
          <w:spacing w:val="-3"/>
          <w:szCs w:val="24"/>
        </w:rPr>
      </w:pPr>
    </w:p>
    <w:p w14:paraId="0BF82170"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The term "channel" applies to a communications path which supports one contact at a time within a given geographical area, sharing a common radio frequency.  Thus, in a given coverage area, several users may share a "channel".  The term "frequency" is used when referring to a spectral band, which can be used to support one or more "channels" in different geographical areas.</w:t>
      </w:r>
    </w:p>
    <w:p w14:paraId="0BF82171" w14:textId="77777777" w:rsidR="006206E2" w:rsidRPr="00DD408E" w:rsidRDefault="006206E2" w:rsidP="006206E2">
      <w:pPr>
        <w:tabs>
          <w:tab w:val="left" w:pos="-720"/>
        </w:tabs>
        <w:suppressAutoHyphens/>
        <w:ind w:left="720"/>
        <w:rPr>
          <w:rFonts w:eastAsia="Times New Roman" w:cs="Times New Roman"/>
          <w:spacing w:val="-3"/>
          <w:szCs w:val="24"/>
        </w:rPr>
      </w:pPr>
    </w:p>
    <w:p w14:paraId="0BF82172" w14:textId="3FA2D9E0" w:rsidR="006206E2" w:rsidRPr="00DD408E" w:rsidRDefault="006206E2" w:rsidP="00E80A38">
      <w:pPr>
        <w:pStyle w:val="Heading4"/>
      </w:pPr>
      <w:bookmarkStart w:id="524" w:name="_Toc224438143"/>
      <w:bookmarkStart w:id="525" w:name="_Toc396209191"/>
      <w:r w:rsidRPr="00DD408E">
        <w:t>Ground Communications</w:t>
      </w:r>
      <w:bookmarkEnd w:id="524"/>
      <w:bookmarkEnd w:id="525"/>
    </w:p>
    <w:p w14:paraId="0BF82173" w14:textId="77777777" w:rsidR="006206E2" w:rsidRPr="00DD408E" w:rsidRDefault="006206E2" w:rsidP="006206E2">
      <w:pPr>
        <w:tabs>
          <w:tab w:val="left" w:pos="-720"/>
        </w:tabs>
        <w:suppressAutoHyphens/>
        <w:ind w:left="720"/>
        <w:rPr>
          <w:rFonts w:eastAsia="Times New Roman" w:cs="Times New Roman"/>
          <w:spacing w:val="-3"/>
          <w:szCs w:val="24"/>
        </w:rPr>
      </w:pPr>
    </w:p>
    <w:p w14:paraId="0BF82174"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Communication between ground personnel and an aircraft on the ground when in flight status.  These communications are typically carried on without a third party radio operator.  This includes, for example, maintenance, ramp control</w:t>
      </w:r>
      <w:r w:rsidRPr="00DD408E">
        <w:rPr>
          <w:rFonts w:eastAsia="Times New Roman" w:cs="Times New Roman"/>
          <w:spacing w:val="-3"/>
          <w:szCs w:val="24"/>
          <w:vertAlign w:val="superscript"/>
        </w:rPr>
        <w:footnoteReference w:id="8"/>
      </w:r>
      <w:r w:rsidRPr="00DD408E">
        <w:rPr>
          <w:rFonts w:eastAsia="Times New Roman" w:cs="Times New Roman"/>
          <w:spacing w:val="-3"/>
          <w:szCs w:val="24"/>
        </w:rPr>
        <w:t>, etc.</w:t>
      </w:r>
    </w:p>
    <w:p w14:paraId="0BF82175" w14:textId="77777777" w:rsidR="006206E2" w:rsidRPr="00DD408E" w:rsidRDefault="006206E2" w:rsidP="006206E2">
      <w:pPr>
        <w:tabs>
          <w:tab w:val="left" w:pos="-720"/>
        </w:tabs>
        <w:suppressAutoHyphens/>
        <w:ind w:left="720"/>
        <w:rPr>
          <w:rFonts w:eastAsia="Times New Roman" w:cs="Times New Roman"/>
          <w:spacing w:val="-3"/>
          <w:szCs w:val="24"/>
        </w:rPr>
      </w:pPr>
    </w:p>
    <w:p w14:paraId="0BF82176"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Essential communications to or from an aircraft required for servicing the aircraft when not in flight status are permitted for authorized ground personnel when other means of communication are not readily available.  This will permit the ground crew servicing the parked aircraft to communicate with other support personnel relative to the needs of the aircraft and to perform checks of the communications equipment.</w:t>
      </w:r>
    </w:p>
    <w:p w14:paraId="0BF82177" w14:textId="77777777" w:rsidR="006206E2" w:rsidRPr="00DD408E" w:rsidRDefault="006206E2" w:rsidP="006206E2">
      <w:pPr>
        <w:tabs>
          <w:tab w:val="left" w:pos="-720"/>
        </w:tabs>
        <w:suppressAutoHyphens/>
        <w:ind w:left="720"/>
        <w:rPr>
          <w:rFonts w:eastAsia="Times New Roman" w:cs="Times New Roman"/>
          <w:spacing w:val="-3"/>
          <w:szCs w:val="24"/>
        </w:rPr>
      </w:pPr>
    </w:p>
    <w:p w14:paraId="0BF82178" w14:textId="2A4958C5" w:rsidR="006206E2" w:rsidRPr="00DD408E" w:rsidRDefault="006206E2" w:rsidP="00E80A38">
      <w:pPr>
        <w:pStyle w:val="Heading4"/>
      </w:pPr>
      <w:bookmarkStart w:id="526" w:name="_Toc224438144"/>
      <w:bookmarkStart w:id="527" w:name="_Toc396209192"/>
      <w:r w:rsidRPr="00DD408E">
        <w:t>Network</w:t>
      </w:r>
      <w:bookmarkEnd w:id="526"/>
      <w:bookmarkEnd w:id="527"/>
    </w:p>
    <w:p w14:paraId="0BF82179" w14:textId="77777777" w:rsidR="006206E2" w:rsidRPr="00DD408E" w:rsidRDefault="006206E2" w:rsidP="006206E2">
      <w:pPr>
        <w:tabs>
          <w:tab w:val="left" w:pos="-720"/>
        </w:tabs>
        <w:suppressAutoHyphens/>
        <w:ind w:left="720"/>
        <w:rPr>
          <w:rFonts w:eastAsia="Times New Roman" w:cs="Times New Roman"/>
          <w:spacing w:val="-3"/>
          <w:szCs w:val="24"/>
        </w:rPr>
      </w:pPr>
    </w:p>
    <w:p w14:paraId="0BF8217A"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A system of two or more stations connected by a common communications circuit and operated from one or more control points.</w:t>
      </w:r>
    </w:p>
    <w:p w14:paraId="0BF8217B"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br w:type="page"/>
      </w:r>
    </w:p>
    <w:p w14:paraId="0BF8217C" w14:textId="177274F4" w:rsidR="006206E2" w:rsidRPr="00DD408E" w:rsidRDefault="006206E2" w:rsidP="00E80A38">
      <w:pPr>
        <w:pStyle w:val="Heading4"/>
        <w:rPr>
          <w:spacing w:val="-3"/>
        </w:rPr>
      </w:pPr>
      <w:bookmarkStart w:id="528" w:name="_Toc224438145"/>
      <w:bookmarkStart w:id="529" w:name="_Toc396209193"/>
      <w:r w:rsidRPr="00DD408E">
        <w:lastRenderedPageBreak/>
        <w:t>Service Volume</w:t>
      </w:r>
      <w:bookmarkEnd w:id="528"/>
      <w:bookmarkEnd w:id="529"/>
    </w:p>
    <w:p w14:paraId="0BF8217D" w14:textId="77777777" w:rsidR="006206E2" w:rsidRPr="00DD408E" w:rsidRDefault="006206E2" w:rsidP="006206E2">
      <w:pPr>
        <w:tabs>
          <w:tab w:val="left" w:pos="-720"/>
        </w:tabs>
        <w:suppressAutoHyphens/>
        <w:ind w:left="720"/>
        <w:rPr>
          <w:rFonts w:eastAsia="Times New Roman" w:cs="Times New Roman"/>
          <w:spacing w:val="-3"/>
          <w:szCs w:val="24"/>
        </w:rPr>
      </w:pPr>
    </w:p>
    <w:p w14:paraId="0BF8217E" w14:textId="06CFCAE2"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 xml:space="preserve">The protected region within which communications service is offered via a ground station.  For all line-of-sight AES services, it is a segment of a sphere, concentric with the earth, defined by the intersection of a plane tangent to the earth at the point where the ground station is located, and a sphere of radius equal to 4/3 of the earth's radius plus the maximum altitude of aircraft to be served by the ground station.  For RT stations, a </w:t>
      </w:r>
      <w:del w:id="530" w:author="ACR" w:date="2015-06-11T21:13:00Z">
        <w:r w:rsidRPr="00DD408E" w:rsidDel="00F428BD">
          <w:rPr>
            <w:rFonts w:eastAsia="Times New Roman" w:cs="Times New Roman"/>
            <w:spacing w:val="-3"/>
            <w:szCs w:val="24"/>
          </w:rPr>
          <w:delText xml:space="preserve">maximum </w:delText>
        </w:r>
      </w:del>
      <w:r w:rsidRPr="00DD408E">
        <w:rPr>
          <w:rFonts w:eastAsia="Times New Roman" w:cs="Times New Roman"/>
          <w:spacing w:val="-3"/>
          <w:szCs w:val="24"/>
        </w:rPr>
        <w:t>transmitter height of 50 feet is assumed.</w:t>
      </w:r>
    </w:p>
    <w:p w14:paraId="0BF82180" w14:textId="77777777" w:rsidR="006206E2" w:rsidRPr="00DD408E" w:rsidRDefault="006206E2" w:rsidP="006206E2">
      <w:pPr>
        <w:spacing w:before="120" w:after="120"/>
        <w:ind w:left="720"/>
        <w:jc w:val="center"/>
        <w:rPr>
          <w:rFonts w:eastAsia="Times New Roman" w:cs="Times New Roman"/>
          <w:szCs w:val="24"/>
          <w:u w:val="single"/>
        </w:rPr>
      </w:pPr>
      <w:r w:rsidRPr="00DD408E">
        <w:rPr>
          <w:rFonts w:eastAsia="Times New Roman" w:cs="Times New Roman"/>
          <w:szCs w:val="24"/>
          <w:u w:val="single"/>
        </w:rPr>
        <w:t>FIGURE 2-1</w:t>
      </w:r>
    </w:p>
    <w:p w14:paraId="67844932" w14:textId="308BB8CE" w:rsidR="009A1844" w:rsidRDefault="009A1844" w:rsidP="009A1844">
      <w:pPr>
        <w:jc w:val="center"/>
      </w:pPr>
      <w:r>
        <w:rPr>
          <w:rFonts w:eastAsia="Times New Roman" w:cs="Times New Roman"/>
          <w:szCs w:val="24"/>
        </w:rPr>
        <w:object w:dxaOrig="7944" w:dyaOrig="7872" w14:anchorId="5CD80D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05pt;height:212.55pt" o:ole="" o:allowoverlap="f" fillcolor="window">
            <v:imagedata r:id="rId23" o:title="" cropbottom="23271f"/>
          </v:shape>
          <o:OLEObject Type="Embed" ProgID="Visio.Drawing.5" ShapeID="_x0000_i1025" DrawAspect="Content" ObjectID="_1506433691" r:id="rId24"/>
        </w:object>
      </w:r>
    </w:p>
    <w:p w14:paraId="5BEC1A95" w14:textId="72E9CFE9" w:rsidR="009A1844" w:rsidRDefault="009A1844" w:rsidP="009A1844">
      <w:pPr>
        <w:pStyle w:val="ListParagraph"/>
        <w:ind w:left="432"/>
      </w:pPr>
      <w:bookmarkStart w:id="531" w:name="_Toc224438146"/>
      <w:bookmarkStart w:id="532" w:name="_Toc396209194"/>
    </w:p>
    <w:p w14:paraId="1C7321F3" w14:textId="0EDA1B9A" w:rsidR="009A1844" w:rsidRDefault="009A1844" w:rsidP="009A1844">
      <w:pPr>
        <w:pStyle w:val="ListParagraph"/>
        <w:ind w:left="432"/>
      </w:pPr>
    </w:p>
    <w:p w14:paraId="0BF82183" w14:textId="660460E2" w:rsidR="006206E2" w:rsidRPr="009A1844" w:rsidRDefault="009A1844" w:rsidP="009A1844">
      <w:pPr>
        <w:pStyle w:val="Heading4"/>
      </w:pPr>
      <w:r w:rsidRPr="009A1844">
        <w:t>T</w:t>
      </w:r>
      <w:r w:rsidR="006206E2" w:rsidRPr="009A1844">
        <w:t>erminal (In</w:t>
      </w:r>
      <w:r w:rsidR="006206E2" w:rsidRPr="009A1844">
        <w:noBreakHyphen/>
        <w:t>Range) Communications</w:t>
      </w:r>
      <w:bookmarkEnd w:id="531"/>
      <w:bookmarkEnd w:id="532"/>
    </w:p>
    <w:p w14:paraId="0BF82184" w14:textId="77777777" w:rsidR="006206E2" w:rsidRPr="00DD408E" w:rsidRDefault="006206E2" w:rsidP="006206E2">
      <w:pPr>
        <w:tabs>
          <w:tab w:val="left" w:pos="-720"/>
        </w:tabs>
        <w:suppressAutoHyphens/>
        <w:ind w:left="720"/>
        <w:rPr>
          <w:rFonts w:eastAsia="Times New Roman" w:cs="Times New Roman"/>
          <w:spacing w:val="-3"/>
          <w:szCs w:val="24"/>
        </w:rPr>
      </w:pPr>
    </w:p>
    <w:p w14:paraId="0BF82185" w14:textId="77777777" w:rsidR="006206E2" w:rsidRPr="009A1844" w:rsidRDefault="006206E2" w:rsidP="009A1844">
      <w:r w:rsidRPr="009A1844">
        <w:t>Communication between an aircraft and the arrival or departure ground personnel</w:t>
      </w:r>
      <w:r w:rsidRPr="009A1844">
        <w:rPr>
          <w:vertAlign w:val="superscript"/>
        </w:rPr>
        <w:footnoteReference w:id="9"/>
      </w:r>
      <w:r w:rsidRPr="009A1844">
        <w:t>.  This communication is typically carried on without a third</w:t>
      </w:r>
      <w:r w:rsidRPr="009A1844">
        <w:noBreakHyphen/>
        <w:t>party radio operator.</w:t>
      </w:r>
    </w:p>
    <w:p w14:paraId="0BF82186" w14:textId="77777777" w:rsidR="006206E2" w:rsidRPr="00DD408E" w:rsidRDefault="006206E2" w:rsidP="006206E2">
      <w:pPr>
        <w:tabs>
          <w:tab w:val="left" w:pos="-720"/>
        </w:tabs>
        <w:suppressAutoHyphens/>
        <w:ind w:left="720"/>
        <w:rPr>
          <w:rFonts w:eastAsia="Times New Roman" w:cs="Times New Roman"/>
          <w:spacing w:val="-3"/>
          <w:szCs w:val="24"/>
        </w:rPr>
      </w:pPr>
    </w:p>
    <w:p w14:paraId="0BF82187" w14:textId="01930B2F" w:rsidR="006206E2" w:rsidRPr="00DD408E" w:rsidRDefault="006206E2" w:rsidP="00E80A38">
      <w:pPr>
        <w:pStyle w:val="Heading4"/>
      </w:pPr>
      <w:bookmarkStart w:id="533" w:name="_Toc224438147"/>
      <w:bookmarkStart w:id="534" w:name="_Toc396209195"/>
      <w:r w:rsidRPr="00DD408E">
        <w:t xml:space="preserve">VHF Digital Link </w:t>
      </w:r>
      <w:del w:id="535" w:author="ACR" w:date="2015-06-11T21:13:00Z">
        <w:r w:rsidRPr="00DD408E" w:rsidDel="00F428BD">
          <w:delText xml:space="preserve">(VDL) </w:delText>
        </w:r>
      </w:del>
      <w:r w:rsidRPr="00DD408E">
        <w:t>Mode</w:t>
      </w:r>
      <w:bookmarkEnd w:id="533"/>
      <w:bookmarkEnd w:id="534"/>
      <w:r w:rsidRPr="00DD408E">
        <w:t xml:space="preserve"> </w:t>
      </w:r>
      <w:ins w:id="536" w:author="ACR" w:date="2015-06-11T21:13:00Z">
        <w:r w:rsidR="00F428BD">
          <w:t>2 (VDLM2)</w:t>
        </w:r>
      </w:ins>
    </w:p>
    <w:p w14:paraId="0BF82188"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u w:val="single"/>
        </w:rPr>
      </w:pPr>
    </w:p>
    <w:p w14:paraId="0BF82189" w14:textId="77777777" w:rsidR="006206E2" w:rsidRPr="009A1844" w:rsidRDefault="006206E2" w:rsidP="009A1844">
      <w:r w:rsidRPr="009A1844">
        <w:t>The internationally standardized VHF digital link system, as defined by ICAO Annex 10 SARPs Chapter 6, Section 6.4.3.</w:t>
      </w:r>
    </w:p>
    <w:p w14:paraId="0BF8218A"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p>
    <w:p w14:paraId="0BF8218B" w14:textId="76585CA7" w:rsidR="006206E2" w:rsidRPr="00DD408E" w:rsidRDefault="006206E2" w:rsidP="00E80A38">
      <w:pPr>
        <w:pStyle w:val="Heading2"/>
      </w:pPr>
      <w:bookmarkStart w:id="537" w:name="_Toc224438148"/>
      <w:bookmarkStart w:id="538" w:name="_Toc396209196"/>
      <w:r w:rsidRPr="00DD408E">
        <w:t>CHANNEL ASSIGNMENTS AND CONDITIONS</w:t>
      </w:r>
      <w:bookmarkEnd w:id="537"/>
      <w:bookmarkEnd w:id="538"/>
    </w:p>
    <w:p w14:paraId="0BF8218C" w14:textId="77777777" w:rsidR="006206E2" w:rsidRPr="00DD408E" w:rsidRDefault="006206E2" w:rsidP="006206E2">
      <w:pPr>
        <w:tabs>
          <w:tab w:val="left" w:pos="-720"/>
        </w:tabs>
        <w:suppressAutoHyphens/>
        <w:ind w:left="720"/>
        <w:rPr>
          <w:rFonts w:eastAsia="Times New Roman" w:cs="Times New Roman"/>
          <w:spacing w:val="-3"/>
          <w:szCs w:val="24"/>
          <w:u w:val="single"/>
        </w:rPr>
      </w:pPr>
    </w:p>
    <w:p w14:paraId="0BF8218D" w14:textId="6661AF4A" w:rsidR="006206E2" w:rsidRPr="00DD408E" w:rsidRDefault="006206E2" w:rsidP="00E80A38">
      <w:pPr>
        <w:pStyle w:val="Heading3"/>
      </w:pPr>
      <w:bookmarkStart w:id="539" w:name="_Toc224438149"/>
      <w:bookmarkStart w:id="540" w:name="_Toc396209197"/>
      <w:r w:rsidRPr="00DD408E">
        <w:t>Application</w:t>
      </w:r>
      <w:bookmarkEnd w:id="539"/>
      <w:bookmarkEnd w:id="540"/>
    </w:p>
    <w:p w14:paraId="0BF8218E" w14:textId="77777777" w:rsidR="006206E2" w:rsidRPr="00DD408E" w:rsidRDefault="006206E2" w:rsidP="006206E2">
      <w:pPr>
        <w:tabs>
          <w:tab w:val="left" w:pos="-720"/>
        </w:tabs>
        <w:suppressAutoHyphens/>
        <w:ind w:left="720"/>
        <w:rPr>
          <w:rFonts w:eastAsia="Times New Roman" w:cs="Times New Roman"/>
          <w:spacing w:val="-3"/>
          <w:szCs w:val="24"/>
          <w:u w:val="single"/>
        </w:rPr>
      </w:pPr>
    </w:p>
    <w:p w14:paraId="0BF8218F" w14:textId="18F627D0" w:rsidR="006206E2" w:rsidRPr="009A1844" w:rsidRDefault="006206E2" w:rsidP="009A1844">
      <w:r w:rsidRPr="009A1844">
        <w:lastRenderedPageBreak/>
        <w:t>Applications for assignment to Aeronautical Enroute channels will be reviewed by ASRI Frequency Management for completeness and for conformance with this Policy.</w:t>
      </w:r>
      <w:ins w:id="541" w:author="ACR" w:date="2015-06-11T21:14:00Z">
        <w:r w:rsidR="00F428BD">
          <w:t xml:space="preserve">  </w:t>
        </w:r>
        <w:commentRangeStart w:id="542"/>
        <w:r w:rsidR="00F428BD">
          <w:t xml:space="preserve">A full list of parameters are provided in </w:t>
        </w:r>
        <w:r w:rsidR="00F428BD" w:rsidRPr="00F428BD">
          <w:rPr>
            <w:highlight w:val="yellow"/>
            <w:rPrChange w:id="543" w:author="ACR" w:date="2015-06-11T21:15:00Z">
              <w:rPr/>
            </w:rPrChange>
          </w:rPr>
          <w:t>Appendix X</w:t>
        </w:r>
        <w:r w:rsidR="00F428BD">
          <w:t xml:space="preserve">, noting that some </w:t>
        </w:r>
      </w:ins>
      <w:ins w:id="544" w:author="ACR" w:date="2015-06-11T21:15:00Z">
        <w:r w:rsidR="00F428BD">
          <w:t>parameters</w:t>
        </w:r>
      </w:ins>
      <w:ins w:id="545" w:author="ACR" w:date="2015-06-11T21:14:00Z">
        <w:r w:rsidR="00F428BD">
          <w:t xml:space="preserve"> are </w:t>
        </w:r>
      </w:ins>
      <w:ins w:id="546" w:author="ACR" w:date="2015-06-11T21:15:00Z">
        <w:r w:rsidR="00F428BD">
          <w:t>mandatory</w:t>
        </w:r>
      </w:ins>
      <w:ins w:id="547" w:author="ACR" w:date="2015-06-11T21:14:00Z">
        <w:r w:rsidR="00F428BD">
          <w:t xml:space="preserve"> before an assignment is made.  </w:t>
        </w:r>
      </w:ins>
      <w:commentRangeEnd w:id="542"/>
      <w:ins w:id="548" w:author="ACR" w:date="2015-06-11T21:15:00Z">
        <w:r w:rsidR="00F428BD">
          <w:rPr>
            <w:rStyle w:val="CommentReference"/>
            <w:rFonts w:eastAsia="Times New Roman" w:cs="Times New Roman"/>
          </w:rPr>
          <w:commentReference w:id="542"/>
        </w:r>
        <w:r w:rsidR="00F428BD">
          <w:t xml:space="preserve">Applications not meeting this requirement will be </w:t>
        </w:r>
      </w:ins>
      <w:ins w:id="549" w:author="ACR" w:date="2015-06-11T21:16:00Z">
        <w:r w:rsidR="00F428BD" w:rsidRPr="009A1844">
          <w:t>returned to the applicant as incomplete</w:t>
        </w:r>
      </w:ins>
      <w:ins w:id="550" w:author="ACR" w:date="2015-06-11T21:15:00Z">
        <w:r w:rsidR="00F428BD">
          <w:t>.</w:t>
        </w:r>
      </w:ins>
      <w:r w:rsidRPr="009A1844">
        <w:t>  Applicants will then be assigned to channels subject to availability and shared use.  The method of meeting the identified communication requirement will vary, depending upon the channel congestion in the requested service area.  The procedures detailed below will be used to determine how requirements will be satisfied.</w:t>
      </w:r>
    </w:p>
    <w:p w14:paraId="0BF82190" w14:textId="77777777" w:rsidR="006206E2" w:rsidRPr="00DD408E" w:rsidRDefault="006206E2" w:rsidP="006206E2">
      <w:pPr>
        <w:tabs>
          <w:tab w:val="left" w:pos="-720"/>
        </w:tabs>
        <w:suppressAutoHyphens/>
        <w:ind w:left="720"/>
        <w:rPr>
          <w:rFonts w:eastAsia="Times New Roman" w:cs="Times New Roman"/>
          <w:spacing w:val="-3"/>
          <w:szCs w:val="24"/>
        </w:rPr>
      </w:pPr>
    </w:p>
    <w:p w14:paraId="0BF82191" w14:textId="736FD767" w:rsidR="006206E2" w:rsidRPr="00DD408E" w:rsidRDefault="006206E2" w:rsidP="00E80A38">
      <w:pPr>
        <w:pStyle w:val="Heading3"/>
      </w:pPr>
      <w:bookmarkStart w:id="551" w:name="_Toc224438150"/>
      <w:bookmarkStart w:id="552" w:name="_Toc396209198"/>
      <w:r w:rsidRPr="00DD408E">
        <w:t>Justification of Requirements</w:t>
      </w:r>
      <w:bookmarkEnd w:id="551"/>
      <w:bookmarkEnd w:id="552"/>
    </w:p>
    <w:p w14:paraId="0BF82192" w14:textId="77777777" w:rsidR="006206E2" w:rsidRPr="009A1844" w:rsidRDefault="006206E2" w:rsidP="009A1844"/>
    <w:p w14:paraId="0BF82193" w14:textId="77777777" w:rsidR="006206E2" w:rsidRPr="009A1844" w:rsidRDefault="006206E2" w:rsidP="009A1844">
      <w:r w:rsidRPr="009A1844">
        <w:t xml:space="preserve">Applicants will be required to determine and justify their request for an assignment in accordance with the criteria contained in Sections </w:t>
      </w:r>
      <w:r w:rsidRPr="00F428BD">
        <w:rPr>
          <w:highlight w:val="yellow"/>
          <w:rPrChange w:id="553" w:author="ACR" w:date="2015-06-11T21:16:00Z">
            <w:rPr/>
          </w:rPrChange>
        </w:rPr>
        <w:t>2.6</w:t>
      </w:r>
      <w:r w:rsidRPr="009A1844">
        <w:t xml:space="preserve"> or </w:t>
      </w:r>
      <w:r w:rsidRPr="00F428BD">
        <w:rPr>
          <w:highlight w:val="yellow"/>
          <w:rPrChange w:id="554" w:author="ACR" w:date="2015-06-11T21:16:00Z">
            <w:rPr/>
          </w:rPrChange>
        </w:rPr>
        <w:t>2.7</w:t>
      </w:r>
      <w:r w:rsidRPr="009A1844">
        <w:t xml:space="preserve"> of this policy.  Ground handling companies that are requesting frequencies in support of other air carriers, will justify their requests for one or more frequencies with letters of justification from the air carriers they support. Requests which are not accompanied by such justification will be returned to the applicant as incomplete.</w:t>
      </w:r>
    </w:p>
    <w:p w14:paraId="0BF82194" w14:textId="77777777" w:rsidR="006206E2" w:rsidRPr="009A1844" w:rsidRDefault="006206E2" w:rsidP="009A1844"/>
    <w:p w14:paraId="0BF82195" w14:textId="6BBF5A1D" w:rsidR="006206E2" w:rsidRPr="00DD408E" w:rsidRDefault="006206E2" w:rsidP="00E80A38">
      <w:pPr>
        <w:pStyle w:val="Heading3"/>
      </w:pPr>
      <w:bookmarkStart w:id="555" w:name="_Toc224438151"/>
      <w:bookmarkStart w:id="556" w:name="_Toc396209199"/>
      <w:r w:rsidRPr="00DD408E">
        <w:t>Conditions of Assignment</w:t>
      </w:r>
      <w:bookmarkEnd w:id="555"/>
      <w:bookmarkEnd w:id="556"/>
    </w:p>
    <w:p w14:paraId="0BF82196" w14:textId="77777777" w:rsidR="006206E2" w:rsidRPr="009A1844" w:rsidRDefault="006206E2" w:rsidP="009A1844"/>
    <w:p w14:paraId="0BF82197" w14:textId="77777777" w:rsidR="006206E2" w:rsidRPr="009A1844" w:rsidRDefault="006206E2" w:rsidP="009A1844">
      <w:r w:rsidRPr="009A1844">
        <w:t>Due to regulatory requirements and constantly changing demands placed on shared spectrum resources, any assignment may be revoked or modified.  To the greatest extent practicable, however, assignment of an operating entity to one or more channels will remain without alteration so long as the following conditions are satisfied:</w:t>
      </w:r>
    </w:p>
    <w:p w14:paraId="0BF82198" w14:textId="77777777" w:rsidR="006206E2" w:rsidRPr="009A1844" w:rsidRDefault="006206E2" w:rsidP="009A1844">
      <w:bookmarkStart w:id="557" w:name="_Toc224438152"/>
    </w:p>
    <w:bookmarkEnd w:id="557"/>
    <w:p w14:paraId="0BF8219B" w14:textId="3B01400D" w:rsidR="006206E2" w:rsidRPr="009A1844" w:rsidRDefault="006206E2" w:rsidP="009A1844">
      <w:r w:rsidRPr="009A1844">
        <w:t>Communications services are in fact provided under the assignment,</w:t>
      </w:r>
      <w:r w:rsidR="00370780" w:rsidRPr="009A1844">
        <w:t xml:space="preserve"> </w:t>
      </w:r>
      <w:r w:rsidRPr="009A1844">
        <w:t>Operations are conducted in accordance with the provisions of the ASRI Rules and Regulations for Ground Radio Stations operating in the Aviation Services, and the FCC Rules, and the assignment continues to meet the criteria of Section 2.6 or 2.7 of this policy.</w:t>
      </w:r>
    </w:p>
    <w:p w14:paraId="0BF8219C" w14:textId="77777777" w:rsidR="006206E2" w:rsidRPr="009A1844" w:rsidRDefault="006206E2" w:rsidP="009A1844"/>
    <w:p w14:paraId="0BF8219D" w14:textId="570CBC4B" w:rsidR="006206E2" w:rsidRPr="009A1844" w:rsidRDefault="006206E2" w:rsidP="009A1844">
      <w:bookmarkStart w:id="558" w:name="_Toc224438154"/>
      <w:bookmarkEnd w:id="558"/>
      <w:r w:rsidRPr="009A1844">
        <w:t>The assignment criteria in Sections 2.6 and 2.7 will be reviewed and updated periodically to reflect operating experience, technological advancements, and revisions to industry standards.</w:t>
      </w:r>
    </w:p>
    <w:p w14:paraId="0BF8219E" w14:textId="77777777" w:rsidR="006206E2" w:rsidRPr="009A1844" w:rsidRDefault="006206E2" w:rsidP="009A1844"/>
    <w:p w14:paraId="0BF8219F" w14:textId="1D1A06F4" w:rsidR="006206E2" w:rsidRPr="00DD408E" w:rsidRDefault="006206E2" w:rsidP="00370780">
      <w:pPr>
        <w:pStyle w:val="Heading3"/>
      </w:pPr>
      <w:bookmarkStart w:id="559" w:name="_Toc224438155"/>
      <w:bookmarkStart w:id="560" w:name="_Toc396209200"/>
      <w:r w:rsidRPr="00DD408E">
        <w:t>Guidelines for Assignments to Channels</w:t>
      </w:r>
      <w:bookmarkEnd w:id="559"/>
      <w:bookmarkEnd w:id="560"/>
    </w:p>
    <w:p w14:paraId="0BF821A0" w14:textId="77777777" w:rsidR="006206E2" w:rsidRPr="00DD408E" w:rsidRDefault="006206E2" w:rsidP="006206E2">
      <w:pPr>
        <w:tabs>
          <w:tab w:val="left" w:pos="-720"/>
        </w:tabs>
        <w:suppressAutoHyphens/>
        <w:ind w:left="720"/>
        <w:rPr>
          <w:rFonts w:eastAsia="Times New Roman" w:cs="Times New Roman"/>
          <w:spacing w:val="-3"/>
          <w:szCs w:val="24"/>
        </w:rPr>
      </w:pPr>
    </w:p>
    <w:p w14:paraId="0BF821A1" w14:textId="7ED02F36" w:rsidR="006206E2" w:rsidRPr="00DD408E" w:rsidRDefault="006206E2" w:rsidP="006206E2">
      <w:pPr>
        <w:tabs>
          <w:tab w:val="left" w:pos="-720"/>
          <w:tab w:val="left" w:pos="0"/>
          <w:tab w:val="left" w:pos="450"/>
          <w:tab w:val="left" w:pos="1800"/>
        </w:tabs>
        <w:suppressAutoHyphens/>
        <w:rPr>
          <w:rFonts w:eastAsia="Times New Roman" w:cs="Times New Roman"/>
          <w:spacing w:val="-3"/>
          <w:szCs w:val="24"/>
        </w:rPr>
      </w:pPr>
      <w:bookmarkStart w:id="561" w:name="_Toc224438156"/>
      <w:bookmarkEnd w:id="561"/>
      <w:r w:rsidRPr="00DD408E">
        <w:rPr>
          <w:rFonts w:eastAsia="Times New Roman" w:cs="Times New Roman"/>
          <w:spacing w:val="-3"/>
          <w:szCs w:val="24"/>
        </w:rPr>
        <w:t>FCC Rules do not permit Private Aeronautical Enroute Service ground stations.  "Service must be provided to any aircraft station licensee who makes cooperative arrangements for the operation, maintenance and liability of the stations which are to furnish enroute service."</w:t>
      </w:r>
      <w:r w:rsidRPr="00DD408E">
        <w:rPr>
          <w:rFonts w:eastAsia="Times New Roman" w:cs="Times New Roman"/>
          <w:spacing w:val="-3"/>
          <w:szCs w:val="24"/>
          <w:vertAlign w:val="superscript"/>
        </w:rPr>
        <w:footnoteReference w:id="10"/>
      </w:r>
    </w:p>
    <w:p w14:paraId="0BF821A2" w14:textId="77777777" w:rsidR="006206E2" w:rsidRPr="00DD408E" w:rsidRDefault="006206E2" w:rsidP="006206E2">
      <w:pPr>
        <w:tabs>
          <w:tab w:val="left" w:pos="-720"/>
        </w:tabs>
        <w:suppressAutoHyphens/>
        <w:ind w:left="720"/>
        <w:rPr>
          <w:rFonts w:eastAsia="Times New Roman" w:cs="Times New Roman"/>
          <w:spacing w:val="-3"/>
          <w:szCs w:val="24"/>
        </w:rPr>
      </w:pPr>
    </w:p>
    <w:p w14:paraId="0BF821A3" w14:textId="5BBD74AE" w:rsidR="006206E2" w:rsidRPr="00DD408E" w:rsidRDefault="006206E2" w:rsidP="006206E2">
      <w:pPr>
        <w:tabs>
          <w:tab w:val="left" w:pos="-720"/>
          <w:tab w:val="left" w:pos="0"/>
          <w:tab w:val="left" w:pos="360"/>
          <w:tab w:val="left" w:pos="1800"/>
        </w:tabs>
        <w:suppressAutoHyphens/>
        <w:rPr>
          <w:rFonts w:eastAsia="Times New Roman" w:cs="Times New Roman"/>
          <w:spacing w:val="-3"/>
          <w:szCs w:val="24"/>
        </w:rPr>
      </w:pPr>
      <w:bookmarkStart w:id="562" w:name="_Toc224438157"/>
      <w:bookmarkEnd w:id="562"/>
      <w:r w:rsidRPr="00DD408E">
        <w:rPr>
          <w:rFonts w:eastAsia="Times New Roman" w:cs="Times New Roman"/>
          <w:spacing w:val="-3"/>
          <w:szCs w:val="24"/>
        </w:rPr>
        <w:t>Assignments to channels will be made on a case</w:t>
      </w:r>
      <w:r w:rsidRPr="00DD408E">
        <w:rPr>
          <w:rFonts w:eastAsia="Times New Roman" w:cs="Times New Roman"/>
          <w:spacing w:val="-3"/>
          <w:szCs w:val="24"/>
        </w:rPr>
        <w:noBreakHyphen/>
        <w:t>by</w:t>
      </w:r>
      <w:r w:rsidRPr="00DD408E">
        <w:rPr>
          <w:rFonts w:eastAsia="Times New Roman" w:cs="Times New Roman"/>
          <w:spacing w:val="-3"/>
          <w:szCs w:val="24"/>
        </w:rPr>
        <w:noBreakHyphen/>
        <w:t>case basis in the service area under consideration.  ASRI will select the appropriate channel, sharing channels wherever possible, after due consultation with the aircraft operating agencies concerned, considering the channel loading and nature of the operations involved.  Where sharing is deemed appropriate and necessary, ASRI will insure that all concerned users are informed.</w:t>
      </w:r>
    </w:p>
    <w:p w14:paraId="0BF821A4" w14:textId="77777777" w:rsidR="006206E2" w:rsidRPr="00DD408E" w:rsidRDefault="006206E2" w:rsidP="006206E2">
      <w:pPr>
        <w:tabs>
          <w:tab w:val="left" w:pos="-720"/>
        </w:tabs>
        <w:suppressAutoHyphens/>
        <w:ind w:left="720"/>
        <w:rPr>
          <w:rFonts w:eastAsia="Times New Roman" w:cs="Times New Roman"/>
          <w:spacing w:val="-3"/>
          <w:szCs w:val="24"/>
        </w:rPr>
      </w:pPr>
    </w:p>
    <w:p w14:paraId="0BF821A5" w14:textId="3846F0CA" w:rsidR="006206E2" w:rsidRPr="00DD408E" w:rsidRDefault="006206E2" w:rsidP="006206E2">
      <w:pPr>
        <w:tabs>
          <w:tab w:val="left" w:pos="-720"/>
          <w:tab w:val="left" w:pos="0"/>
          <w:tab w:val="left" w:pos="1800"/>
        </w:tabs>
        <w:suppressAutoHyphens/>
        <w:rPr>
          <w:rFonts w:eastAsia="Times New Roman" w:cs="Times New Roman"/>
          <w:spacing w:val="-3"/>
          <w:szCs w:val="24"/>
        </w:rPr>
      </w:pPr>
      <w:bookmarkStart w:id="563" w:name="_Toc224438158"/>
      <w:bookmarkEnd w:id="563"/>
      <w:r w:rsidRPr="00DD408E">
        <w:rPr>
          <w:rFonts w:eastAsia="Times New Roman" w:cs="Times New Roman"/>
          <w:spacing w:val="-3"/>
          <w:szCs w:val="24"/>
        </w:rPr>
        <w:lastRenderedPageBreak/>
        <w:t>To reduce the potential for interference and permit the implementation of the maximum possible number of channels at terminal areas, it is recommended that transmitters located within the confines of airports use the minimum Effective Radiated Power (ERP) needed for adequate communications (i.e., normally 10 watts ERP or less).  However, such systems should be limited to no more than 25 watts ERP.  The system needs will be reviewed by ASRI at the time of application.</w:t>
      </w:r>
    </w:p>
    <w:p w14:paraId="0BF821A6" w14:textId="77777777" w:rsidR="006206E2" w:rsidRPr="00DD408E" w:rsidRDefault="006206E2" w:rsidP="006206E2">
      <w:pPr>
        <w:tabs>
          <w:tab w:val="left" w:pos="-720"/>
        </w:tabs>
        <w:suppressAutoHyphens/>
        <w:ind w:left="720"/>
        <w:rPr>
          <w:rFonts w:eastAsia="Times New Roman" w:cs="Times New Roman"/>
          <w:spacing w:val="-3"/>
          <w:szCs w:val="24"/>
        </w:rPr>
      </w:pPr>
    </w:p>
    <w:p w14:paraId="0BF821A7" w14:textId="1D161DB3" w:rsidR="006206E2" w:rsidRPr="00DD408E" w:rsidRDefault="006206E2" w:rsidP="006206E2">
      <w:pPr>
        <w:tabs>
          <w:tab w:val="left" w:pos="-720"/>
          <w:tab w:val="left" w:pos="0"/>
          <w:tab w:val="left" w:pos="1800"/>
        </w:tabs>
        <w:suppressAutoHyphens/>
        <w:rPr>
          <w:rFonts w:eastAsia="Times New Roman" w:cs="Times New Roman"/>
          <w:spacing w:val="-3"/>
          <w:szCs w:val="24"/>
        </w:rPr>
      </w:pPr>
      <w:bookmarkStart w:id="564" w:name="_Toc224438159"/>
      <w:bookmarkEnd w:id="564"/>
      <w:r w:rsidRPr="00DD408E">
        <w:rPr>
          <w:rFonts w:eastAsia="Times New Roman" w:cs="Times New Roman"/>
          <w:spacing w:val="-3"/>
          <w:szCs w:val="24"/>
        </w:rPr>
        <w:t>In the assignment to channels, due consideration will be given to the protection of established operations from interference to and from other operations.  Determination of whether interference protection between operators employing the same frequency is to be provided shall be based on consideration of channel loading.  In the event harmful interference is caused by a new service to an established facility, reduction of interference to a non</w:t>
      </w:r>
      <w:r w:rsidRPr="00DD408E">
        <w:rPr>
          <w:rFonts w:eastAsia="Times New Roman" w:cs="Times New Roman"/>
          <w:spacing w:val="-3"/>
          <w:szCs w:val="24"/>
        </w:rPr>
        <w:noBreakHyphen/>
        <w:t xml:space="preserve">harmful level by engineering techniques or facility relocation is the responsibility of the new user.  </w:t>
      </w:r>
    </w:p>
    <w:p w14:paraId="0BF821A8" w14:textId="77777777" w:rsidR="006206E2" w:rsidRPr="00DD408E" w:rsidRDefault="006206E2" w:rsidP="006206E2">
      <w:pPr>
        <w:tabs>
          <w:tab w:val="left" w:pos="-720"/>
        </w:tabs>
        <w:suppressAutoHyphens/>
        <w:ind w:left="720"/>
        <w:rPr>
          <w:rFonts w:eastAsia="Times New Roman" w:cs="Times New Roman"/>
          <w:spacing w:val="-3"/>
          <w:szCs w:val="24"/>
        </w:rPr>
      </w:pPr>
    </w:p>
    <w:p w14:paraId="0BF821A9" w14:textId="4F69FEDC" w:rsidR="006206E2" w:rsidRPr="00DD408E" w:rsidRDefault="006206E2" w:rsidP="006206E2">
      <w:pPr>
        <w:tabs>
          <w:tab w:val="left" w:pos="-720"/>
          <w:tab w:val="left" w:pos="0"/>
          <w:tab w:val="left" w:pos="540"/>
          <w:tab w:val="left" w:pos="1890"/>
        </w:tabs>
        <w:suppressAutoHyphens/>
        <w:rPr>
          <w:rFonts w:eastAsia="Times New Roman" w:cs="Times New Roman"/>
          <w:spacing w:val="-3"/>
          <w:szCs w:val="24"/>
        </w:rPr>
      </w:pPr>
      <w:bookmarkStart w:id="565" w:name="_Toc224438160"/>
      <w:bookmarkEnd w:id="565"/>
      <w:r w:rsidRPr="00DD408E">
        <w:rPr>
          <w:rFonts w:eastAsia="Times New Roman" w:cs="Times New Roman"/>
          <w:spacing w:val="-3"/>
          <w:szCs w:val="24"/>
        </w:rPr>
        <w:t>If the applicant has a preference as to a frequency using either 8.33 kHz or 25 kHz channel spacing, the applicant will include this preference on the ASRI coordination form.  ASRI will endeavor to accommodate the applicant's preference.  Where the applicant has no preference, ASRI will select the best frequency to be used.</w:t>
      </w:r>
    </w:p>
    <w:p w14:paraId="0BF821AA" w14:textId="77777777" w:rsidR="006206E2" w:rsidRPr="00DD408E" w:rsidRDefault="006206E2" w:rsidP="006206E2">
      <w:pPr>
        <w:tabs>
          <w:tab w:val="left" w:pos="-720"/>
        </w:tabs>
        <w:suppressAutoHyphens/>
        <w:ind w:left="720"/>
        <w:rPr>
          <w:rFonts w:eastAsia="Times New Roman" w:cs="Times New Roman"/>
          <w:spacing w:val="-3"/>
          <w:szCs w:val="24"/>
        </w:rPr>
      </w:pPr>
    </w:p>
    <w:p w14:paraId="0BF821AB" w14:textId="1DC657CD" w:rsidR="006206E2" w:rsidRPr="00DD408E" w:rsidRDefault="006206E2" w:rsidP="006206E2">
      <w:pPr>
        <w:tabs>
          <w:tab w:val="left" w:pos="-720"/>
          <w:tab w:val="left" w:pos="0"/>
          <w:tab w:val="left" w:pos="180"/>
          <w:tab w:val="left" w:pos="1890"/>
        </w:tabs>
        <w:suppressAutoHyphens/>
        <w:rPr>
          <w:rFonts w:eastAsia="Times New Roman" w:cs="Times New Roman"/>
          <w:spacing w:val="-3"/>
          <w:szCs w:val="24"/>
        </w:rPr>
      </w:pPr>
      <w:bookmarkStart w:id="566" w:name="_Toc224438161"/>
      <w:bookmarkEnd w:id="566"/>
      <w:r w:rsidRPr="00DD408E">
        <w:rPr>
          <w:rFonts w:eastAsia="Times New Roman" w:cs="Times New Roman"/>
          <w:spacing w:val="-3"/>
          <w:szCs w:val="24"/>
        </w:rPr>
        <w:t>Voice and data communications will be accommodated on separate frequencies unless, as a rare exception, coordinated for air-to-air line-of-sight separation.</w:t>
      </w:r>
    </w:p>
    <w:p w14:paraId="0BF821AC" w14:textId="77777777" w:rsidR="006206E2" w:rsidRPr="00DD408E" w:rsidRDefault="006206E2" w:rsidP="006206E2">
      <w:pPr>
        <w:tabs>
          <w:tab w:val="left" w:pos="-720"/>
        </w:tabs>
        <w:suppressAutoHyphens/>
        <w:ind w:left="720"/>
        <w:rPr>
          <w:rFonts w:eastAsia="Times New Roman" w:cs="Times New Roman"/>
          <w:spacing w:val="-3"/>
          <w:szCs w:val="24"/>
        </w:rPr>
      </w:pPr>
    </w:p>
    <w:p w14:paraId="0BF821AD" w14:textId="73582149" w:rsidR="006206E2" w:rsidRPr="00DD408E" w:rsidRDefault="006206E2" w:rsidP="006206E2">
      <w:pPr>
        <w:tabs>
          <w:tab w:val="left" w:pos="-720"/>
          <w:tab w:val="left" w:pos="0"/>
          <w:tab w:val="left" w:pos="1890"/>
        </w:tabs>
        <w:suppressAutoHyphens/>
        <w:rPr>
          <w:rFonts w:eastAsia="Times New Roman" w:cs="Times New Roman"/>
          <w:spacing w:val="-3"/>
          <w:szCs w:val="24"/>
        </w:rPr>
      </w:pPr>
      <w:bookmarkStart w:id="567" w:name="_Toc224438162"/>
      <w:bookmarkEnd w:id="567"/>
      <w:r w:rsidRPr="00DD408E">
        <w:rPr>
          <w:rFonts w:eastAsia="Times New Roman" w:cs="Times New Roman"/>
          <w:spacing w:val="-3"/>
          <w:szCs w:val="24"/>
        </w:rPr>
        <w:t>Table 2-1 and Figure 2-2 show the separation required between co-channel ground stations in order that aircraft radios operated at the extremes of their respective service volumes will not be within line-of-sight of each other.  Ground stations are separated by twice the sum of the radii of the two service volumes.  These distances represent the ICAO recommended separation required between co-channel ground stations in order that aircraft operating at their nominal altitudes and at the limits of the functional service range of their respective ground stations will not cause harmful interference to one another.</w:t>
      </w:r>
    </w:p>
    <w:p w14:paraId="0BF821AE" w14:textId="77777777" w:rsidR="006206E2" w:rsidRPr="00DD408E" w:rsidRDefault="006206E2" w:rsidP="006206E2">
      <w:pPr>
        <w:tabs>
          <w:tab w:val="left" w:pos="-720"/>
        </w:tabs>
        <w:suppressAutoHyphens/>
        <w:ind w:left="720"/>
        <w:rPr>
          <w:rFonts w:eastAsia="Times New Roman" w:cs="Times New Roman"/>
          <w:spacing w:val="-3"/>
          <w:szCs w:val="24"/>
        </w:rPr>
      </w:pPr>
    </w:p>
    <w:p w14:paraId="0BF821AF" w14:textId="52587C79" w:rsidR="006206E2" w:rsidRPr="00DD408E" w:rsidRDefault="006206E2" w:rsidP="006206E2">
      <w:pPr>
        <w:tabs>
          <w:tab w:val="left" w:pos="-720"/>
          <w:tab w:val="left" w:pos="0"/>
          <w:tab w:val="left" w:pos="1890"/>
        </w:tabs>
        <w:suppressAutoHyphens/>
        <w:rPr>
          <w:rFonts w:eastAsia="Times New Roman" w:cs="Times New Roman"/>
          <w:spacing w:val="-3"/>
          <w:szCs w:val="24"/>
        </w:rPr>
      </w:pPr>
      <w:bookmarkStart w:id="568" w:name="_Toc224438163"/>
      <w:bookmarkEnd w:id="568"/>
      <w:r w:rsidRPr="00DD408E">
        <w:rPr>
          <w:rFonts w:eastAsia="Times New Roman" w:cs="Times New Roman"/>
          <w:spacing w:val="-3"/>
          <w:szCs w:val="24"/>
        </w:rPr>
        <w:t>Table 2-2 and Figure 2-3 show the separation required between co-channel voice ground stations for assignment of channels where none are available that would meet the criteria of Table 2-1.  These separations provide only air-ground-air protection, and do not consider air-to-air protection.  Thus, a ground station would not hear aircraft attempting to communicate with the adjacent service volume, but that aircraft's communications would be heard by approximately 50% of the aircraft operating in the adjacent service volume.  This will greatly reduce channel capacity, since 50% of the air/ground communications in one service volume constitutes traffic, during which the channel is not available, in as many as six adjacent ones.</w:t>
      </w:r>
    </w:p>
    <w:p w14:paraId="0BF821B0" w14:textId="77777777" w:rsidR="006206E2" w:rsidRPr="00DD408E" w:rsidRDefault="006206E2" w:rsidP="006206E2">
      <w:pPr>
        <w:tabs>
          <w:tab w:val="left" w:pos="-720"/>
        </w:tabs>
        <w:suppressAutoHyphens/>
        <w:ind w:left="720"/>
        <w:rPr>
          <w:rFonts w:eastAsia="Times New Roman" w:cs="Times New Roman"/>
          <w:spacing w:val="-3"/>
          <w:szCs w:val="24"/>
        </w:rPr>
      </w:pPr>
    </w:p>
    <w:p w14:paraId="0BF821B1" w14:textId="6CAA3066" w:rsidR="006206E2" w:rsidRPr="00DD408E" w:rsidRDefault="006206E2" w:rsidP="006206E2">
      <w:pPr>
        <w:tabs>
          <w:tab w:val="left" w:pos="-720"/>
          <w:tab w:val="left" w:pos="0"/>
          <w:tab w:val="left" w:pos="1890"/>
        </w:tabs>
        <w:suppressAutoHyphens/>
        <w:rPr>
          <w:rFonts w:eastAsia="Times New Roman" w:cs="Times New Roman"/>
          <w:spacing w:val="-3"/>
          <w:szCs w:val="24"/>
        </w:rPr>
      </w:pPr>
      <w:bookmarkStart w:id="569" w:name="_Toc224438164"/>
      <w:bookmarkEnd w:id="569"/>
      <w:r w:rsidRPr="00DD408E">
        <w:rPr>
          <w:rFonts w:eastAsia="Times New Roman" w:cs="Times New Roman"/>
          <w:spacing w:val="-3"/>
          <w:szCs w:val="24"/>
        </w:rPr>
        <w:t>Data ground stations must be separated from co-channel analog voice ground stations by the full ICAO recommended distances in order to prevent air-to-air interference, and to comply with FCC Rules regarding prohibition of data on channels also used for voice communications, except where the two are multiplexed.</w:t>
      </w:r>
    </w:p>
    <w:p w14:paraId="0BF821B2" w14:textId="77777777" w:rsidR="006206E2" w:rsidRPr="00DD408E" w:rsidRDefault="006206E2" w:rsidP="006206E2">
      <w:pPr>
        <w:tabs>
          <w:tab w:val="left" w:pos="-720"/>
        </w:tabs>
        <w:suppressAutoHyphens/>
        <w:ind w:left="720"/>
        <w:rPr>
          <w:rFonts w:eastAsia="Times New Roman" w:cs="Times New Roman"/>
          <w:spacing w:val="-3"/>
          <w:szCs w:val="24"/>
        </w:rPr>
      </w:pPr>
    </w:p>
    <w:p w14:paraId="0BF821B3" w14:textId="339BFC29" w:rsidR="006206E2" w:rsidRPr="00DD408E" w:rsidRDefault="006206E2" w:rsidP="006206E2">
      <w:pPr>
        <w:tabs>
          <w:tab w:val="left" w:pos="-720"/>
          <w:tab w:val="left" w:pos="0"/>
          <w:tab w:val="left" w:pos="1890"/>
        </w:tabs>
        <w:suppressAutoHyphens/>
        <w:rPr>
          <w:rFonts w:eastAsia="Times New Roman" w:cs="Times New Roman"/>
          <w:spacing w:val="-3"/>
          <w:szCs w:val="24"/>
        </w:rPr>
      </w:pPr>
      <w:bookmarkStart w:id="570" w:name="_Toc224438165"/>
      <w:bookmarkEnd w:id="570"/>
      <w:r w:rsidRPr="00DD408E">
        <w:rPr>
          <w:rFonts w:eastAsia="Times New Roman" w:cs="Times New Roman"/>
          <w:spacing w:val="-3"/>
          <w:szCs w:val="24"/>
        </w:rPr>
        <w:t xml:space="preserve">While separation of voice ground stations in accordance with ICAO/FAA standards is desirable, the shortage of AES frequencies has necessitated greatly reduced geographic separation.  Protection from air-to-air interference must be reduced to approximately 50% in order to accommodate current spectrum demand.  Therefore, the ground station geographical separation indicated in Table 2-2 is </w:t>
      </w:r>
      <w:r w:rsidRPr="00DD408E">
        <w:rPr>
          <w:rFonts w:eastAsia="Times New Roman" w:cs="Times New Roman"/>
          <w:spacing w:val="-3"/>
          <w:szCs w:val="24"/>
        </w:rPr>
        <w:lastRenderedPageBreak/>
        <w:t>presently used on a case-by-case basis, as determined by ASRI Frequency Management, for AES co-channel assignments.</w:t>
      </w:r>
    </w:p>
    <w:p w14:paraId="0BF821B4" w14:textId="77777777" w:rsidR="006206E2" w:rsidRPr="00DD408E" w:rsidRDefault="006206E2" w:rsidP="006206E2">
      <w:pPr>
        <w:tabs>
          <w:tab w:val="left" w:pos="-720"/>
        </w:tabs>
        <w:suppressAutoHyphens/>
        <w:ind w:left="720"/>
        <w:rPr>
          <w:rFonts w:eastAsia="Times New Roman" w:cs="Times New Roman"/>
          <w:spacing w:val="-3"/>
          <w:szCs w:val="24"/>
        </w:rPr>
      </w:pPr>
    </w:p>
    <w:p w14:paraId="0BF821B5" w14:textId="13B06B24" w:rsidR="006206E2" w:rsidRPr="00DD408E" w:rsidRDefault="006206E2" w:rsidP="006206E2">
      <w:pPr>
        <w:tabs>
          <w:tab w:val="left" w:pos="-720"/>
          <w:tab w:val="left" w:pos="0"/>
          <w:tab w:val="left" w:pos="1890"/>
        </w:tabs>
        <w:suppressAutoHyphens/>
        <w:rPr>
          <w:rFonts w:eastAsia="Times New Roman" w:cs="Times New Roman"/>
          <w:spacing w:val="-3"/>
          <w:szCs w:val="24"/>
        </w:rPr>
      </w:pPr>
      <w:bookmarkStart w:id="571" w:name="_Toc224438166"/>
      <w:bookmarkEnd w:id="571"/>
      <w:r w:rsidRPr="00DD408E">
        <w:rPr>
          <w:rFonts w:eastAsia="Times New Roman" w:cs="Times New Roman"/>
          <w:spacing w:val="-3"/>
          <w:szCs w:val="24"/>
        </w:rPr>
        <w:t>Both tables were derived using the formula for the distances to the radio horizon from a station in an aircraft.  This formula is given below.</w:t>
      </w:r>
    </w:p>
    <w:p w14:paraId="0BF821B6"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noProof/>
          <w:szCs w:val="24"/>
        </w:rPr>
        <mc:AlternateContent>
          <mc:Choice Requires="wps">
            <w:drawing>
              <wp:anchor distT="0" distB="0" distL="114300" distR="114300" simplePos="0" relativeHeight="251659264" behindDoc="0" locked="0" layoutInCell="0" allowOverlap="1" wp14:anchorId="0BF82F0A" wp14:editId="0BF82F0B">
                <wp:simplePos x="0" y="0"/>
                <wp:positionH relativeFrom="column">
                  <wp:posOffset>2743200</wp:posOffset>
                </wp:positionH>
                <wp:positionV relativeFrom="paragraph">
                  <wp:posOffset>103505</wp:posOffset>
                </wp:positionV>
                <wp:extent cx="274320" cy="182880"/>
                <wp:effectExtent l="0" t="0" r="11430" b="26670"/>
                <wp:wrapNone/>
                <wp:docPr id="6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82880"/>
                        </a:xfrm>
                        <a:custGeom>
                          <a:avLst/>
                          <a:gdLst>
                            <a:gd name="T0" fmla="*/ 0 w 1008"/>
                            <a:gd name="T1" fmla="*/ 0 h 288"/>
                            <a:gd name="T2" fmla="*/ 144 w 1008"/>
                            <a:gd name="T3" fmla="*/ 288 h 288"/>
                            <a:gd name="T4" fmla="*/ 288 w 1008"/>
                            <a:gd name="T5" fmla="*/ 0 h 288"/>
                            <a:gd name="T6" fmla="*/ 1008 w 1008"/>
                            <a:gd name="T7" fmla="*/ 0 h 288"/>
                          </a:gdLst>
                          <a:ahLst/>
                          <a:cxnLst>
                            <a:cxn ang="0">
                              <a:pos x="T0" y="T1"/>
                            </a:cxn>
                            <a:cxn ang="0">
                              <a:pos x="T2" y="T3"/>
                            </a:cxn>
                            <a:cxn ang="0">
                              <a:pos x="T4" y="T5"/>
                            </a:cxn>
                            <a:cxn ang="0">
                              <a:pos x="T6" y="T7"/>
                            </a:cxn>
                          </a:cxnLst>
                          <a:rect l="0" t="0" r="r" b="b"/>
                          <a:pathLst>
                            <a:path w="1008" h="288">
                              <a:moveTo>
                                <a:pt x="0" y="0"/>
                              </a:moveTo>
                              <a:lnTo>
                                <a:pt x="144" y="288"/>
                              </a:lnTo>
                              <a:lnTo>
                                <a:pt x="288" y="0"/>
                              </a:lnTo>
                              <a:lnTo>
                                <a:pt x="100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593DF" id="Freeform 10" o:spid="_x0000_s1026" style="position:absolute;margin-left:3in;margin-top:8.15pt;width:21.6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" o:allowincell="f" path="m,l144,288,288,r720,e" filled="f">
                <v:path arrowok="t" o:connecttype="custom" o:connectlocs="0,0;39189,182880;78377,0;274320,0" o:connectangles="0,0,0,0"/>
              </v:shape>
            </w:pict>
          </mc:Fallback>
        </mc:AlternateContent>
      </w:r>
    </w:p>
    <w:p w14:paraId="0BF821B7" w14:textId="77777777" w:rsidR="006206E2" w:rsidRPr="00DD408E" w:rsidRDefault="006206E2" w:rsidP="006206E2">
      <w:pPr>
        <w:tabs>
          <w:tab w:val="left" w:pos="-720"/>
        </w:tabs>
        <w:suppressAutoHyphens/>
        <w:ind w:left="3600"/>
        <w:rPr>
          <w:rFonts w:eastAsia="Times New Roman" w:cs="Times New Roman"/>
          <w:spacing w:val="-3"/>
          <w:szCs w:val="24"/>
        </w:rPr>
      </w:pPr>
      <w:r w:rsidRPr="00DD408E">
        <w:rPr>
          <w:rFonts w:eastAsia="Times New Roman" w:cs="Times New Roman"/>
          <w:spacing w:val="-3"/>
          <w:szCs w:val="24"/>
        </w:rPr>
        <w:t>D= K       h</w:t>
      </w:r>
    </w:p>
    <w:p w14:paraId="0BF821B8"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 xml:space="preserve">                </w:t>
      </w:r>
    </w:p>
    <w:p w14:paraId="0BF821B9"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 xml:space="preserve">       Where</w:t>
      </w:r>
      <w:r w:rsidRPr="00DD408E">
        <w:rPr>
          <w:rFonts w:eastAsia="Times New Roman" w:cs="Times New Roman"/>
          <w:spacing w:val="-3"/>
          <w:szCs w:val="24"/>
        </w:rPr>
        <w:tab/>
        <w:t>D = distance to horizon in nautical miles</w:t>
      </w:r>
    </w:p>
    <w:p w14:paraId="0BF821BA"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 xml:space="preserve">h = height of aircraft station in feet </w:t>
      </w:r>
      <w:r w:rsidRPr="00DD408E">
        <w:rPr>
          <w:rFonts w:eastAsia="Times New Roman" w:cs="Times New Roman"/>
          <w:spacing w:val="-3"/>
          <w:szCs w:val="24"/>
          <w:vertAlign w:val="superscript"/>
        </w:rPr>
        <w:footnoteReference w:id="11"/>
      </w:r>
    </w:p>
    <w:p w14:paraId="0BF821BB"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K = 1.23 for an effective earth's radius of 4/3 of the actual radius</w:t>
      </w:r>
    </w:p>
    <w:p w14:paraId="0BF821BC" w14:textId="41433938" w:rsidR="006206E2" w:rsidRPr="00DD408E" w:rsidRDefault="006206E2" w:rsidP="006206E2">
      <w:pPr>
        <w:ind w:left="720"/>
        <w:jc w:val="center"/>
        <w:rPr>
          <w:rFonts w:eastAsia="Times New Roman" w:cs="Times New Roman"/>
          <w:spacing w:val="-3"/>
          <w:szCs w:val="24"/>
        </w:rPr>
      </w:pPr>
      <w:r w:rsidRPr="00DD408E">
        <w:rPr>
          <w:rFonts w:eastAsia="Times New Roman" w:cs="Times New Roman"/>
          <w:spacing w:val="-3"/>
          <w:szCs w:val="24"/>
          <w:u w:val="single"/>
        </w:rPr>
        <w:t>TABLE 2-1</w:t>
      </w:r>
    </w:p>
    <w:p w14:paraId="0BF821BD" w14:textId="77777777" w:rsidR="006206E2" w:rsidRPr="00DD408E" w:rsidRDefault="006206E2" w:rsidP="006206E2">
      <w:pPr>
        <w:ind w:left="720"/>
        <w:jc w:val="center"/>
        <w:rPr>
          <w:rFonts w:eastAsia="Times New Roman" w:cs="Times New Roman"/>
          <w:spacing w:val="-3"/>
          <w:szCs w:val="24"/>
        </w:rPr>
      </w:pPr>
    </w:p>
    <w:p w14:paraId="0BF821BE" w14:textId="77777777" w:rsidR="006206E2" w:rsidRPr="00DD408E" w:rsidRDefault="006206E2" w:rsidP="006206E2">
      <w:pPr>
        <w:ind w:left="720"/>
        <w:jc w:val="center"/>
        <w:rPr>
          <w:rFonts w:eastAsia="Times New Roman" w:cs="Times New Roman"/>
          <w:spacing w:val="-3"/>
          <w:szCs w:val="24"/>
        </w:rPr>
      </w:pPr>
      <w:r w:rsidRPr="00DD408E">
        <w:rPr>
          <w:rFonts w:eastAsia="Times New Roman" w:cs="Times New Roman"/>
          <w:spacing w:val="-3"/>
          <w:szCs w:val="24"/>
        </w:rPr>
        <w:t>ICAO RECOMMENDED</w:t>
      </w:r>
    </w:p>
    <w:p w14:paraId="0BF821BF" w14:textId="77777777" w:rsidR="006206E2" w:rsidRPr="00DD408E" w:rsidRDefault="006206E2" w:rsidP="006206E2">
      <w:pPr>
        <w:ind w:left="720"/>
        <w:jc w:val="center"/>
        <w:rPr>
          <w:rFonts w:eastAsia="Times New Roman" w:cs="Times New Roman"/>
          <w:spacing w:val="-3"/>
          <w:szCs w:val="24"/>
        </w:rPr>
      </w:pPr>
      <w:r w:rsidRPr="00DD408E">
        <w:rPr>
          <w:rFonts w:eastAsia="Times New Roman" w:cs="Times New Roman"/>
          <w:spacing w:val="-3"/>
          <w:szCs w:val="24"/>
        </w:rPr>
        <w:t>GROUND STATION SEPARATION</w:t>
      </w:r>
    </w:p>
    <w:p w14:paraId="0BF821C0" w14:textId="77777777" w:rsidR="006206E2" w:rsidRPr="00DD408E" w:rsidRDefault="006206E2" w:rsidP="006206E2">
      <w:pPr>
        <w:ind w:left="720"/>
        <w:jc w:val="center"/>
        <w:rPr>
          <w:rFonts w:eastAsia="Times New Roman" w:cs="Times New Roman"/>
          <w:spacing w:val="-3"/>
          <w:szCs w:val="24"/>
        </w:rPr>
      </w:pPr>
      <w:r w:rsidRPr="00DD408E">
        <w:rPr>
          <w:rFonts w:eastAsia="Times New Roman" w:cs="Times New Roman"/>
          <w:spacing w:val="-3"/>
          <w:szCs w:val="24"/>
        </w:rPr>
        <w:t>FOR LINE-OF-SIGHT SERVICE VOLUMES</w:t>
      </w:r>
    </w:p>
    <w:p w14:paraId="0BF821C1" w14:textId="77777777" w:rsidR="006206E2" w:rsidRPr="00DD408E" w:rsidRDefault="006206E2" w:rsidP="006206E2">
      <w:pPr>
        <w:ind w:left="720"/>
        <w:jc w:val="center"/>
        <w:rPr>
          <w:rFonts w:eastAsia="Times New Roman" w:cs="Times New Roman"/>
          <w:spacing w:val="-3"/>
          <w:szCs w:val="24"/>
        </w:rPr>
      </w:pPr>
      <w:r w:rsidRPr="00DD408E">
        <w:rPr>
          <w:rFonts w:eastAsia="Times New Roman" w:cs="Times New Roman"/>
          <w:spacing w:val="-3"/>
          <w:szCs w:val="24"/>
        </w:rPr>
        <w:t>(NEAREST 5 NAUTICAL MILES)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802"/>
        <w:gridCol w:w="810"/>
        <w:gridCol w:w="720"/>
        <w:gridCol w:w="802"/>
        <w:gridCol w:w="810"/>
        <w:gridCol w:w="802"/>
        <w:gridCol w:w="802"/>
      </w:tblGrid>
      <w:tr w:rsidR="006206E2" w:rsidRPr="00DD408E" w14:paraId="0BF821CA" w14:textId="77777777" w:rsidTr="00370780">
        <w:trPr>
          <w:jc w:val="center"/>
        </w:trPr>
        <w:tc>
          <w:tcPr>
            <w:tcW w:w="810" w:type="dxa"/>
            <w:tcBorders>
              <w:top w:val="single" w:sz="4" w:space="0" w:color="auto"/>
              <w:left w:val="single" w:sz="4" w:space="0" w:color="auto"/>
              <w:bottom w:val="single" w:sz="4" w:space="0" w:color="auto"/>
              <w:right w:val="single" w:sz="4" w:space="0" w:color="auto"/>
            </w:tcBorders>
          </w:tcPr>
          <w:p w14:paraId="0BF821C2" w14:textId="77777777" w:rsidR="006206E2" w:rsidRPr="00DD408E" w:rsidRDefault="006206E2" w:rsidP="00370780">
            <w:pPr>
              <w:spacing w:before="120" w:after="120"/>
              <w:rPr>
                <w:rFonts w:eastAsia="Times New Roman" w:cs="Times New Roman"/>
                <w:spacing w:val="-3"/>
                <w:szCs w:val="24"/>
              </w:rPr>
            </w:pPr>
          </w:p>
        </w:tc>
        <w:tc>
          <w:tcPr>
            <w:tcW w:w="802" w:type="dxa"/>
            <w:tcBorders>
              <w:top w:val="single" w:sz="4" w:space="0" w:color="auto"/>
              <w:left w:val="single" w:sz="4" w:space="0" w:color="auto"/>
              <w:bottom w:val="single" w:sz="4" w:space="0" w:color="auto"/>
              <w:right w:val="single" w:sz="4" w:space="0" w:color="auto"/>
            </w:tcBorders>
          </w:tcPr>
          <w:p w14:paraId="0BF821C3" w14:textId="77777777" w:rsidR="006206E2" w:rsidRPr="00DD408E" w:rsidRDefault="006206E2" w:rsidP="00370780">
            <w:pPr>
              <w:spacing w:before="120" w:after="120"/>
              <w:rPr>
                <w:rFonts w:eastAsia="Times New Roman" w:cs="Times New Roman"/>
                <w:spacing w:val="-3"/>
                <w:szCs w:val="24"/>
              </w:rPr>
            </w:pPr>
          </w:p>
        </w:tc>
        <w:tc>
          <w:tcPr>
            <w:tcW w:w="810" w:type="dxa"/>
            <w:tcBorders>
              <w:top w:val="single" w:sz="4" w:space="0" w:color="auto"/>
              <w:left w:val="single" w:sz="4" w:space="0" w:color="auto"/>
              <w:bottom w:val="single" w:sz="48" w:space="0" w:color="auto"/>
              <w:right w:val="single" w:sz="4" w:space="0" w:color="auto"/>
            </w:tcBorders>
            <w:hideMark/>
          </w:tcPr>
          <w:p w14:paraId="0BF821C4"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RT GND</w:t>
            </w:r>
          </w:p>
        </w:tc>
        <w:tc>
          <w:tcPr>
            <w:tcW w:w="720" w:type="dxa"/>
            <w:tcBorders>
              <w:top w:val="single" w:sz="4" w:space="0" w:color="auto"/>
              <w:left w:val="single" w:sz="4" w:space="0" w:color="auto"/>
              <w:bottom w:val="single" w:sz="48" w:space="0" w:color="auto"/>
              <w:right w:val="single" w:sz="4" w:space="0" w:color="auto"/>
            </w:tcBorders>
            <w:hideMark/>
          </w:tcPr>
          <w:p w14:paraId="0BF821C5"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HO 2000</w:t>
            </w:r>
          </w:p>
        </w:tc>
        <w:tc>
          <w:tcPr>
            <w:tcW w:w="802" w:type="dxa"/>
            <w:tcBorders>
              <w:top w:val="single" w:sz="4" w:space="0" w:color="auto"/>
              <w:left w:val="single" w:sz="4" w:space="0" w:color="auto"/>
              <w:bottom w:val="single" w:sz="48" w:space="0" w:color="auto"/>
              <w:right w:val="single" w:sz="4" w:space="0" w:color="auto"/>
            </w:tcBorders>
            <w:hideMark/>
          </w:tcPr>
          <w:p w14:paraId="0BF821C6"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LL 15000</w:t>
            </w:r>
          </w:p>
        </w:tc>
        <w:tc>
          <w:tcPr>
            <w:tcW w:w="810" w:type="dxa"/>
            <w:tcBorders>
              <w:top w:val="single" w:sz="4" w:space="0" w:color="auto"/>
              <w:left w:val="single" w:sz="4" w:space="0" w:color="auto"/>
              <w:bottom w:val="single" w:sz="48" w:space="0" w:color="auto"/>
              <w:right w:val="single" w:sz="4" w:space="0" w:color="auto"/>
            </w:tcBorders>
            <w:hideMark/>
          </w:tcPr>
          <w:p w14:paraId="0BF821C7"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ML 24000</w:t>
            </w:r>
          </w:p>
        </w:tc>
        <w:tc>
          <w:tcPr>
            <w:tcW w:w="802" w:type="dxa"/>
            <w:tcBorders>
              <w:top w:val="single" w:sz="4" w:space="0" w:color="auto"/>
              <w:left w:val="single" w:sz="4" w:space="0" w:color="auto"/>
              <w:bottom w:val="single" w:sz="48" w:space="0" w:color="auto"/>
              <w:right w:val="single" w:sz="4" w:space="0" w:color="auto"/>
            </w:tcBorders>
            <w:hideMark/>
          </w:tcPr>
          <w:p w14:paraId="0BF821C8"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HL 45000</w:t>
            </w:r>
          </w:p>
        </w:tc>
        <w:tc>
          <w:tcPr>
            <w:tcW w:w="802" w:type="dxa"/>
            <w:tcBorders>
              <w:top w:val="single" w:sz="4" w:space="0" w:color="auto"/>
              <w:left w:val="single" w:sz="4" w:space="0" w:color="auto"/>
              <w:bottom w:val="single" w:sz="48" w:space="0" w:color="auto"/>
              <w:right w:val="single" w:sz="4" w:space="0" w:color="auto"/>
            </w:tcBorders>
            <w:hideMark/>
          </w:tcPr>
          <w:p w14:paraId="0BF821C9"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SHL 70000</w:t>
            </w:r>
          </w:p>
        </w:tc>
      </w:tr>
      <w:tr w:rsidR="006206E2" w:rsidRPr="00DD408E" w14:paraId="0BF821D3" w14:textId="77777777" w:rsidTr="00370780">
        <w:trPr>
          <w:jc w:val="center"/>
        </w:trPr>
        <w:tc>
          <w:tcPr>
            <w:tcW w:w="810" w:type="dxa"/>
            <w:tcBorders>
              <w:top w:val="single" w:sz="4" w:space="0" w:color="auto"/>
              <w:left w:val="single" w:sz="4" w:space="0" w:color="auto"/>
              <w:bottom w:val="single" w:sz="4" w:space="0" w:color="auto"/>
              <w:right w:val="single" w:sz="4" w:space="0" w:color="auto"/>
            </w:tcBorders>
            <w:hideMark/>
          </w:tcPr>
          <w:p w14:paraId="0BF821CB"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SHL</w:t>
            </w:r>
          </w:p>
        </w:tc>
        <w:tc>
          <w:tcPr>
            <w:tcW w:w="802" w:type="dxa"/>
            <w:tcBorders>
              <w:top w:val="single" w:sz="4" w:space="0" w:color="auto"/>
              <w:left w:val="single" w:sz="4" w:space="0" w:color="auto"/>
              <w:bottom w:val="single" w:sz="4" w:space="0" w:color="auto"/>
              <w:right w:val="single" w:sz="48" w:space="0" w:color="auto"/>
            </w:tcBorders>
            <w:hideMark/>
          </w:tcPr>
          <w:p w14:paraId="0BF821CC"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70000</w:t>
            </w:r>
          </w:p>
        </w:tc>
        <w:tc>
          <w:tcPr>
            <w:tcW w:w="810" w:type="dxa"/>
            <w:tcBorders>
              <w:top w:val="single" w:sz="48" w:space="0" w:color="auto"/>
              <w:left w:val="single" w:sz="48" w:space="0" w:color="auto"/>
              <w:bottom w:val="single" w:sz="4" w:space="0" w:color="auto"/>
              <w:right w:val="single" w:sz="4" w:space="0" w:color="auto"/>
            </w:tcBorders>
            <w:hideMark/>
          </w:tcPr>
          <w:p w14:paraId="0BF821CD"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670</w:t>
            </w:r>
          </w:p>
        </w:tc>
        <w:tc>
          <w:tcPr>
            <w:tcW w:w="720" w:type="dxa"/>
            <w:tcBorders>
              <w:top w:val="single" w:sz="48" w:space="0" w:color="auto"/>
              <w:left w:val="single" w:sz="4" w:space="0" w:color="auto"/>
              <w:bottom w:val="single" w:sz="4" w:space="0" w:color="auto"/>
              <w:right w:val="single" w:sz="4" w:space="0" w:color="auto"/>
            </w:tcBorders>
            <w:hideMark/>
          </w:tcPr>
          <w:p w14:paraId="0BF821CE"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760</w:t>
            </w:r>
          </w:p>
        </w:tc>
        <w:tc>
          <w:tcPr>
            <w:tcW w:w="802" w:type="dxa"/>
            <w:tcBorders>
              <w:top w:val="single" w:sz="48" w:space="0" w:color="auto"/>
              <w:left w:val="single" w:sz="4" w:space="0" w:color="auto"/>
              <w:bottom w:val="single" w:sz="4" w:space="0" w:color="auto"/>
              <w:right w:val="single" w:sz="4" w:space="0" w:color="auto"/>
            </w:tcBorders>
            <w:hideMark/>
          </w:tcPr>
          <w:p w14:paraId="0BF821CF"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950</w:t>
            </w:r>
          </w:p>
        </w:tc>
        <w:tc>
          <w:tcPr>
            <w:tcW w:w="810" w:type="dxa"/>
            <w:tcBorders>
              <w:top w:val="single" w:sz="48" w:space="0" w:color="auto"/>
              <w:left w:val="single" w:sz="4" w:space="0" w:color="auto"/>
              <w:bottom w:val="single" w:sz="4" w:space="0" w:color="auto"/>
              <w:right w:val="single" w:sz="4" w:space="0" w:color="auto"/>
            </w:tcBorders>
            <w:hideMark/>
          </w:tcPr>
          <w:p w14:paraId="0BF821D0"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1030</w:t>
            </w:r>
          </w:p>
        </w:tc>
        <w:tc>
          <w:tcPr>
            <w:tcW w:w="802" w:type="dxa"/>
            <w:tcBorders>
              <w:top w:val="single" w:sz="48" w:space="0" w:color="auto"/>
              <w:left w:val="single" w:sz="4" w:space="0" w:color="auto"/>
              <w:bottom w:val="single" w:sz="4" w:space="0" w:color="auto"/>
              <w:right w:val="single" w:sz="4" w:space="0" w:color="auto"/>
            </w:tcBorders>
            <w:hideMark/>
          </w:tcPr>
          <w:p w14:paraId="0BF821D1"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1175</w:t>
            </w:r>
          </w:p>
        </w:tc>
        <w:tc>
          <w:tcPr>
            <w:tcW w:w="802" w:type="dxa"/>
            <w:tcBorders>
              <w:top w:val="single" w:sz="48" w:space="0" w:color="auto"/>
              <w:left w:val="single" w:sz="4" w:space="0" w:color="auto"/>
              <w:bottom w:val="single" w:sz="4" w:space="0" w:color="auto"/>
              <w:right w:val="single" w:sz="4" w:space="0" w:color="auto"/>
            </w:tcBorders>
            <w:hideMark/>
          </w:tcPr>
          <w:p w14:paraId="0BF821D2"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1300</w:t>
            </w:r>
          </w:p>
        </w:tc>
      </w:tr>
      <w:tr w:rsidR="006206E2" w:rsidRPr="00DD408E" w14:paraId="0BF821DC" w14:textId="77777777" w:rsidTr="00370780">
        <w:trPr>
          <w:jc w:val="center"/>
        </w:trPr>
        <w:tc>
          <w:tcPr>
            <w:tcW w:w="810" w:type="dxa"/>
            <w:tcBorders>
              <w:top w:val="single" w:sz="4" w:space="0" w:color="auto"/>
              <w:left w:val="single" w:sz="4" w:space="0" w:color="auto"/>
              <w:bottom w:val="single" w:sz="4" w:space="0" w:color="auto"/>
              <w:right w:val="single" w:sz="4" w:space="0" w:color="auto"/>
            </w:tcBorders>
            <w:hideMark/>
          </w:tcPr>
          <w:p w14:paraId="0BF821D4"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HL</w:t>
            </w:r>
          </w:p>
        </w:tc>
        <w:tc>
          <w:tcPr>
            <w:tcW w:w="802" w:type="dxa"/>
            <w:tcBorders>
              <w:top w:val="single" w:sz="4" w:space="0" w:color="auto"/>
              <w:left w:val="single" w:sz="4" w:space="0" w:color="auto"/>
              <w:bottom w:val="single" w:sz="4" w:space="0" w:color="auto"/>
              <w:right w:val="single" w:sz="48" w:space="0" w:color="auto"/>
            </w:tcBorders>
            <w:hideMark/>
          </w:tcPr>
          <w:p w14:paraId="0BF821D5"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45000</w:t>
            </w:r>
          </w:p>
        </w:tc>
        <w:tc>
          <w:tcPr>
            <w:tcW w:w="810" w:type="dxa"/>
            <w:tcBorders>
              <w:top w:val="single" w:sz="4" w:space="0" w:color="auto"/>
              <w:left w:val="single" w:sz="48" w:space="0" w:color="auto"/>
              <w:bottom w:val="single" w:sz="4" w:space="0" w:color="auto"/>
              <w:right w:val="single" w:sz="4" w:space="0" w:color="auto"/>
            </w:tcBorders>
            <w:hideMark/>
          </w:tcPr>
          <w:p w14:paraId="0BF821D6"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540</w:t>
            </w:r>
          </w:p>
        </w:tc>
        <w:tc>
          <w:tcPr>
            <w:tcW w:w="720" w:type="dxa"/>
            <w:tcBorders>
              <w:top w:val="single" w:sz="4" w:space="0" w:color="auto"/>
              <w:left w:val="single" w:sz="4" w:space="0" w:color="auto"/>
              <w:bottom w:val="single" w:sz="4" w:space="0" w:color="auto"/>
              <w:right w:val="single" w:sz="4" w:space="0" w:color="auto"/>
            </w:tcBorders>
            <w:hideMark/>
          </w:tcPr>
          <w:p w14:paraId="0BF821D7"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630</w:t>
            </w:r>
          </w:p>
        </w:tc>
        <w:tc>
          <w:tcPr>
            <w:tcW w:w="802" w:type="dxa"/>
            <w:tcBorders>
              <w:top w:val="single" w:sz="4" w:space="0" w:color="auto"/>
              <w:left w:val="single" w:sz="4" w:space="0" w:color="auto"/>
              <w:bottom w:val="single" w:sz="4" w:space="0" w:color="auto"/>
              <w:right w:val="single" w:sz="4" w:space="0" w:color="auto"/>
            </w:tcBorders>
            <w:hideMark/>
          </w:tcPr>
          <w:p w14:paraId="0BF821D8"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825</w:t>
            </w:r>
          </w:p>
        </w:tc>
        <w:tc>
          <w:tcPr>
            <w:tcW w:w="810" w:type="dxa"/>
            <w:tcBorders>
              <w:top w:val="single" w:sz="4" w:space="0" w:color="auto"/>
              <w:left w:val="single" w:sz="4" w:space="0" w:color="auto"/>
              <w:bottom w:val="single" w:sz="4" w:space="0" w:color="auto"/>
              <w:right w:val="single" w:sz="4" w:space="0" w:color="auto"/>
            </w:tcBorders>
            <w:hideMark/>
          </w:tcPr>
          <w:p w14:paraId="0BF821D9"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905</w:t>
            </w:r>
          </w:p>
        </w:tc>
        <w:tc>
          <w:tcPr>
            <w:tcW w:w="802" w:type="dxa"/>
            <w:tcBorders>
              <w:top w:val="single" w:sz="4" w:space="0" w:color="auto"/>
              <w:left w:val="single" w:sz="4" w:space="0" w:color="auto"/>
              <w:bottom w:val="single" w:sz="4" w:space="0" w:color="auto"/>
              <w:right w:val="single" w:sz="4" w:space="0" w:color="auto"/>
            </w:tcBorders>
            <w:hideMark/>
          </w:tcPr>
          <w:p w14:paraId="0BF821DA"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1045</w:t>
            </w:r>
          </w:p>
        </w:tc>
        <w:tc>
          <w:tcPr>
            <w:tcW w:w="802" w:type="dxa"/>
            <w:tcBorders>
              <w:top w:val="single" w:sz="4" w:space="0" w:color="auto"/>
              <w:left w:val="single" w:sz="4" w:space="0" w:color="auto"/>
              <w:bottom w:val="single" w:sz="4" w:space="0" w:color="auto"/>
              <w:right w:val="single" w:sz="4" w:space="0" w:color="auto"/>
            </w:tcBorders>
            <w:hideMark/>
          </w:tcPr>
          <w:p w14:paraId="0BF821DB"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1175</w:t>
            </w:r>
          </w:p>
        </w:tc>
      </w:tr>
      <w:tr w:rsidR="006206E2" w:rsidRPr="00DD408E" w14:paraId="0BF821E5" w14:textId="77777777" w:rsidTr="00370780">
        <w:trPr>
          <w:jc w:val="center"/>
        </w:trPr>
        <w:tc>
          <w:tcPr>
            <w:tcW w:w="810" w:type="dxa"/>
            <w:tcBorders>
              <w:top w:val="single" w:sz="4" w:space="0" w:color="auto"/>
              <w:left w:val="single" w:sz="4" w:space="0" w:color="auto"/>
              <w:bottom w:val="single" w:sz="4" w:space="0" w:color="auto"/>
              <w:right w:val="single" w:sz="4" w:space="0" w:color="auto"/>
            </w:tcBorders>
            <w:hideMark/>
          </w:tcPr>
          <w:p w14:paraId="0BF821DD"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ML</w:t>
            </w:r>
          </w:p>
        </w:tc>
        <w:tc>
          <w:tcPr>
            <w:tcW w:w="802" w:type="dxa"/>
            <w:tcBorders>
              <w:top w:val="single" w:sz="4" w:space="0" w:color="auto"/>
              <w:left w:val="single" w:sz="4" w:space="0" w:color="auto"/>
              <w:bottom w:val="single" w:sz="4" w:space="0" w:color="auto"/>
              <w:right w:val="single" w:sz="48" w:space="0" w:color="auto"/>
            </w:tcBorders>
            <w:hideMark/>
          </w:tcPr>
          <w:p w14:paraId="0BF821DE"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24000</w:t>
            </w:r>
          </w:p>
        </w:tc>
        <w:tc>
          <w:tcPr>
            <w:tcW w:w="810" w:type="dxa"/>
            <w:tcBorders>
              <w:top w:val="single" w:sz="4" w:space="0" w:color="auto"/>
              <w:left w:val="single" w:sz="48" w:space="0" w:color="auto"/>
              <w:bottom w:val="single" w:sz="4" w:space="0" w:color="auto"/>
              <w:right w:val="single" w:sz="4" w:space="0" w:color="auto"/>
            </w:tcBorders>
            <w:hideMark/>
          </w:tcPr>
          <w:p w14:paraId="0BF821DF"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400</w:t>
            </w:r>
          </w:p>
        </w:tc>
        <w:tc>
          <w:tcPr>
            <w:tcW w:w="720" w:type="dxa"/>
            <w:tcBorders>
              <w:top w:val="single" w:sz="4" w:space="0" w:color="auto"/>
              <w:left w:val="single" w:sz="4" w:space="0" w:color="auto"/>
              <w:bottom w:val="single" w:sz="4" w:space="0" w:color="auto"/>
              <w:right w:val="single" w:sz="4" w:space="0" w:color="auto"/>
            </w:tcBorders>
            <w:hideMark/>
          </w:tcPr>
          <w:p w14:paraId="0BF821E0"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490</w:t>
            </w:r>
          </w:p>
        </w:tc>
        <w:tc>
          <w:tcPr>
            <w:tcW w:w="802" w:type="dxa"/>
            <w:tcBorders>
              <w:top w:val="single" w:sz="4" w:space="0" w:color="auto"/>
              <w:left w:val="single" w:sz="4" w:space="0" w:color="auto"/>
              <w:bottom w:val="single" w:sz="4" w:space="0" w:color="auto"/>
              <w:right w:val="single" w:sz="4" w:space="0" w:color="auto"/>
            </w:tcBorders>
            <w:hideMark/>
          </w:tcPr>
          <w:p w14:paraId="0BF821E1"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580</w:t>
            </w:r>
          </w:p>
        </w:tc>
        <w:tc>
          <w:tcPr>
            <w:tcW w:w="810" w:type="dxa"/>
            <w:tcBorders>
              <w:top w:val="single" w:sz="4" w:space="0" w:color="auto"/>
              <w:left w:val="single" w:sz="4" w:space="0" w:color="auto"/>
              <w:bottom w:val="single" w:sz="4" w:space="0" w:color="auto"/>
              <w:right w:val="single" w:sz="4" w:space="0" w:color="auto"/>
            </w:tcBorders>
            <w:hideMark/>
          </w:tcPr>
          <w:p w14:paraId="0BF821E2"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760</w:t>
            </w:r>
          </w:p>
        </w:tc>
        <w:tc>
          <w:tcPr>
            <w:tcW w:w="802" w:type="dxa"/>
            <w:tcBorders>
              <w:top w:val="single" w:sz="4" w:space="0" w:color="auto"/>
              <w:left w:val="single" w:sz="4" w:space="0" w:color="auto"/>
              <w:bottom w:val="single" w:sz="4" w:space="0" w:color="auto"/>
              <w:right w:val="single" w:sz="4" w:space="0" w:color="auto"/>
            </w:tcBorders>
            <w:hideMark/>
          </w:tcPr>
          <w:p w14:paraId="0BF821E3"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905</w:t>
            </w:r>
          </w:p>
        </w:tc>
        <w:tc>
          <w:tcPr>
            <w:tcW w:w="802" w:type="dxa"/>
            <w:tcBorders>
              <w:top w:val="single" w:sz="4" w:space="0" w:color="auto"/>
              <w:left w:val="single" w:sz="4" w:space="0" w:color="auto"/>
              <w:bottom w:val="single" w:sz="4" w:space="0" w:color="auto"/>
              <w:right w:val="single" w:sz="4" w:space="0" w:color="auto"/>
            </w:tcBorders>
            <w:hideMark/>
          </w:tcPr>
          <w:p w14:paraId="0BF821E4"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1030</w:t>
            </w:r>
          </w:p>
        </w:tc>
      </w:tr>
      <w:tr w:rsidR="006206E2" w:rsidRPr="00DD408E" w14:paraId="0BF821EE" w14:textId="77777777" w:rsidTr="00370780">
        <w:trPr>
          <w:jc w:val="center"/>
        </w:trPr>
        <w:tc>
          <w:tcPr>
            <w:tcW w:w="810" w:type="dxa"/>
            <w:tcBorders>
              <w:top w:val="single" w:sz="4" w:space="0" w:color="auto"/>
              <w:left w:val="single" w:sz="4" w:space="0" w:color="auto"/>
              <w:bottom w:val="single" w:sz="4" w:space="0" w:color="auto"/>
              <w:right w:val="single" w:sz="4" w:space="0" w:color="auto"/>
            </w:tcBorders>
            <w:hideMark/>
          </w:tcPr>
          <w:p w14:paraId="0BF821E6"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LL</w:t>
            </w:r>
          </w:p>
        </w:tc>
        <w:tc>
          <w:tcPr>
            <w:tcW w:w="802" w:type="dxa"/>
            <w:tcBorders>
              <w:top w:val="single" w:sz="4" w:space="0" w:color="auto"/>
              <w:left w:val="single" w:sz="4" w:space="0" w:color="auto"/>
              <w:bottom w:val="single" w:sz="4" w:space="0" w:color="auto"/>
              <w:right w:val="single" w:sz="48" w:space="0" w:color="auto"/>
            </w:tcBorders>
            <w:hideMark/>
          </w:tcPr>
          <w:p w14:paraId="0BF821E7"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15000</w:t>
            </w:r>
          </w:p>
        </w:tc>
        <w:tc>
          <w:tcPr>
            <w:tcW w:w="810" w:type="dxa"/>
            <w:tcBorders>
              <w:top w:val="single" w:sz="4" w:space="0" w:color="auto"/>
              <w:left w:val="single" w:sz="48" w:space="0" w:color="auto"/>
              <w:bottom w:val="single" w:sz="4" w:space="0" w:color="auto"/>
              <w:right w:val="single" w:sz="4" w:space="0" w:color="auto"/>
            </w:tcBorders>
            <w:hideMark/>
          </w:tcPr>
          <w:p w14:paraId="0BF821E8"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320</w:t>
            </w:r>
          </w:p>
        </w:tc>
        <w:tc>
          <w:tcPr>
            <w:tcW w:w="720" w:type="dxa"/>
            <w:tcBorders>
              <w:top w:val="single" w:sz="4" w:space="0" w:color="auto"/>
              <w:left w:val="single" w:sz="4" w:space="0" w:color="auto"/>
              <w:bottom w:val="single" w:sz="4" w:space="0" w:color="auto"/>
              <w:right w:val="single" w:sz="4" w:space="0" w:color="auto"/>
            </w:tcBorders>
            <w:hideMark/>
          </w:tcPr>
          <w:p w14:paraId="0BF821E9"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410</w:t>
            </w:r>
          </w:p>
        </w:tc>
        <w:tc>
          <w:tcPr>
            <w:tcW w:w="802" w:type="dxa"/>
            <w:tcBorders>
              <w:top w:val="single" w:sz="4" w:space="0" w:color="auto"/>
              <w:left w:val="single" w:sz="4" w:space="0" w:color="auto"/>
              <w:bottom w:val="single" w:sz="4" w:space="0" w:color="auto"/>
              <w:right w:val="single" w:sz="4" w:space="0" w:color="auto"/>
            </w:tcBorders>
            <w:hideMark/>
          </w:tcPr>
          <w:p w14:paraId="0BF821EA"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605</w:t>
            </w:r>
          </w:p>
        </w:tc>
        <w:tc>
          <w:tcPr>
            <w:tcW w:w="810" w:type="dxa"/>
            <w:tcBorders>
              <w:top w:val="single" w:sz="4" w:space="0" w:color="auto"/>
              <w:left w:val="single" w:sz="4" w:space="0" w:color="auto"/>
              <w:bottom w:val="single" w:sz="4" w:space="0" w:color="auto"/>
              <w:right w:val="single" w:sz="4" w:space="0" w:color="auto"/>
            </w:tcBorders>
            <w:hideMark/>
          </w:tcPr>
          <w:p w14:paraId="0BF821EB"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580</w:t>
            </w:r>
          </w:p>
        </w:tc>
        <w:tc>
          <w:tcPr>
            <w:tcW w:w="802" w:type="dxa"/>
            <w:tcBorders>
              <w:top w:val="single" w:sz="4" w:space="0" w:color="auto"/>
              <w:left w:val="single" w:sz="4" w:space="0" w:color="auto"/>
              <w:bottom w:val="single" w:sz="4" w:space="0" w:color="auto"/>
              <w:right w:val="single" w:sz="4" w:space="0" w:color="auto"/>
            </w:tcBorders>
            <w:hideMark/>
          </w:tcPr>
          <w:p w14:paraId="0BF821EC"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825</w:t>
            </w:r>
          </w:p>
        </w:tc>
        <w:tc>
          <w:tcPr>
            <w:tcW w:w="802" w:type="dxa"/>
            <w:tcBorders>
              <w:top w:val="single" w:sz="4" w:space="0" w:color="auto"/>
              <w:left w:val="single" w:sz="4" w:space="0" w:color="auto"/>
              <w:bottom w:val="single" w:sz="4" w:space="0" w:color="auto"/>
              <w:right w:val="single" w:sz="4" w:space="0" w:color="auto"/>
            </w:tcBorders>
            <w:hideMark/>
          </w:tcPr>
          <w:p w14:paraId="0BF821ED"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950</w:t>
            </w:r>
          </w:p>
        </w:tc>
      </w:tr>
      <w:tr w:rsidR="006206E2" w:rsidRPr="00DD408E" w14:paraId="0BF821F7" w14:textId="77777777" w:rsidTr="00370780">
        <w:trPr>
          <w:jc w:val="center"/>
        </w:trPr>
        <w:tc>
          <w:tcPr>
            <w:tcW w:w="810" w:type="dxa"/>
            <w:tcBorders>
              <w:top w:val="single" w:sz="4" w:space="0" w:color="auto"/>
              <w:left w:val="single" w:sz="4" w:space="0" w:color="auto"/>
              <w:bottom w:val="single" w:sz="4" w:space="0" w:color="auto"/>
              <w:right w:val="single" w:sz="4" w:space="0" w:color="auto"/>
            </w:tcBorders>
            <w:hideMark/>
          </w:tcPr>
          <w:p w14:paraId="0BF821EF"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HO</w:t>
            </w:r>
          </w:p>
        </w:tc>
        <w:tc>
          <w:tcPr>
            <w:tcW w:w="802" w:type="dxa"/>
            <w:tcBorders>
              <w:top w:val="single" w:sz="4" w:space="0" w:color="auto"/>
              <w:left w:val="single" w:sz="4" w:space="0" w:color="auto"/>
              <w:bottom w:val="single" w:sz="4" w:space="0" w:color="auto"/>
              <w:right w:val="single" w:sz="48" w:space="0" w:color="auto"/>
            </w:tcBorders>
            <w:hideMark/>
          </w:tcPr>
          <w:p w14:paraId="0BF821F0"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2000</w:t>
            </w:r>
          </w:p>
        </w:tc>
        <w:tc>
          <w:tcPr>
            <w:tcW w:w="810" w:type="dxa"/>
            <w:tcBorders>
              <w:top w:val="single" w:sz="4" w:space="0" w:color="auto"/>
              <w:left w:val="single" w:sz="48" w:space="0" w:color="auto"/>
              <w:bottom w:val="single" w:sz="4" w:space="0" w:color="auto"/>
              <w:right w:val="single" w:sz="4" w:space="0" w:color="auto"/>
            </w:tcBorders>
            <w:hideMark/>
          </w:tcPr>
          <w:p w14:paraId="0BF821F1"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125</w:t>
            </w:r>
          </w:p>
        </w:tc>
        <w:tc>
          <w:tcPr>
            <w:tcW w:w="720" w:type="dxa"/>
            <w:tcBorders>
              <w:top w:val="single" w:sz="4" w:space="0" w:color="auto"/>
              <w:left w:val="single" w:sz="4" w:space="0" w:color="auto"/>
              <w:bottom w:val="single" w:sz="4" w:space="0" w:color="auto"/>
              <w:right w:val="single" w:sz="4" w:space="0" w:color="auto"/>
            </w:tcBorders>
            <w:hideMark/>
          </w:tcPr>
          <w:p w14:paraId="0BF821F2"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220</w:t>
            </w:r>
          </w:p>
        </w:tc>
        <w:tc>
          <w:tcPr>
            <w:tcW w:w="802" w:type="dxa"/>
            <w:tcBorders>
              <w:top w:val="single" w:sz="4" w:space="0" w:color="auto"/>
              <w:left w:val="single" w:sz="4" w:space="0" w:color="auto"/>
              <w:bottom w:val="single" w:sz="4" w:space="0" w:color="auto"/>
              <w:right w:val="single" w:sz="4" w:space="0" w:color="auto"/>
            </w:tcBorders>
            <w:hideMark/>
          </w:tcPr>
          <w:p w14:paraId="0BF821F3"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410</w:t>
            </w:r>
          </w:p>
        </w:tc>
        <w:tc>
          <w:tcPr>
            <w:tcW w:w="810" w:type="dxa"/>
            <w:tcBorders>
              <w:top w:val="single" w:sz="4" w:space="0" w:color="auto"/>
              <w:left w:val="single" w:sz="4" w:space="0" w:color="auto"/>
              <w:bottom w:val="single" w:sz="4" w:space="0" w:color="auto"/>
              <w:right w:val="single" w:sz="4" w:space="0" w:color="auto"/>
            </w:tcBorders>
            <w:hideMark/>
          </w:tcPr>
          <w:p w14:paraId="0BF821F4"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490</w:t>
            </w:r>
          </w:p>
        </w:tc>
        <w:tc>
          <w:tcPr>
            <w:tcW w:w="802" w:type="dxa"/>
            <w:tcBorders>
              <w:top w:val="single" w:sz="4" w:space="0" w:color="auto"/>
              <w:left w:val="single" w:sz="4" w:space="0" w:color="auto"/>
              <w:bottom w:val="single" w:sz="4" w:space="0" w:color="auto"/>
              <w:right w:val="single" w:sz="4" w:space="0" w:color="auto"/>
            </w:tcBorders>
            <w:hideMark/>
          </w:tcPr>
          <w:p w14:paraId="0BF821F5"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630</w:t>
            </w:r>
          </w:p>
        </w:tc>
        <w:tc>
          <w:tcPr>
            <w:tcW w:w="802" w:type="dxa"/>
            <w:tcBorders>
              <w:top w:val="single" w:sz="4" w:space="0" w:color="auto"/>
              <w:left w:val="single" w:sz="4" w:space="0" w:color="auto"/>
              <w:bottom w:val="single" w:sz="4" w:space="0" w:color="auto"/>
              <w:right w:val="single" w:sz="4" w:space="0" w:color="auto"/>
            </w:tcBorders>
            <w:hideMark/>
          </w:tcPr>
          <w:p w14:paraId="0BF821F6"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760</w:t>
            </w:r>
          </w:p>
        </w:tc>
      </w:tr>
      <w:tr w:rsidR="006206E2" w:rsidRPr="00DD408E" w14:paraId="0BF82200" w14:textId="77777777" w:rsidTr="00370780">
        <w:trPr>
          <w:jc w:val="center"/>
        </w:trPr>
        <w:tc>
          <w:tcPr>
            <w:tcW w:w="810" w:type="dxa"/>
            <w:tcBorders>
              <w:top w:val="single" w:sz="4" w:space="0" w:color="auto"/>
              <w:left w:val="single" w:sz="4" w:space="0" w:color="auto"/>
              <w:bottom w:val="single" w:sz="4" w:space="0" w:color="auto"/>
              <w:right w:val="single" w:sz="4" w:space="0" w:color="auto"/>
            </w:tcBorders>
            <w:hideMark/>
          </w:tcPr>
          <w:p w14:paraId="0BF821F8"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RT</w:t>
            </w:r>
          </w:p>
        </w:tc>
        <w:tc>
          <w:tcPr>
            <w:tcW w:w="802" w:type="dxa"/>
            <w:tcBorders>
              <w:top w:val="single" w:sz="4" w:space="0" w:color="auto"/>
              <w:left w:val="single" w:sz="4" w:space="0" w:color="auto"/>
              <w:bottom w:val="single" w:sz="4" w:space="0" w:color="auto"/>
              <w:right w:val="single" w:sz="48" w:space="0" w:color="auto"/>
            </w:tcBorders>
            <w:hideMark/>
          </w:tcPr>
          <w:p w14:paraId="0BF821F9"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GND</w:t>
            </w:r>
          </w:p>
        </w:tc>
        <w:tc>
          <w:tcPr>
            <w:tcW w:w="810" w:type="dxa"/>
            <w:tcBorders>
              <w:top w:val="single" w:sz="4" w:space="0" w:color="auto"/>
              <w:left w:val="single" w:sz="48" w:space="0" w:color="auto"/>
              <w:bottom w:val="single" w:sz="4" w:space="0" w:color="auto"/>
              <w:right w:val="single" w:sz="4" w:space="0" w:color="auto"/>
            </w:tcBorders>
            <w:hideMark/>
          </w:tcPr>
          <w:p w14:paraId="0BF821FA"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35</w:t>
            </w:r>
          </w:p>
        </w:tc>
        <w:tc>
          <w:tcPr>
            <w:tcW w:w="720" w:type="dxa"/>
            <w:tcBorders>
              <w:top w:val="single" w:sz="4" w:space="0" w:color="auto"/>
              <w:left w:val="single" w:sz="4" w:space="0" w:color="auto"/>
              <w:bottom w:val="single" w:sz="4" w:space="0" w:color="auto"/>
              <w:right w:val="single" w:sz="4" w:space="0" w:color="auto"/>
            </w:tcBorders>
            <w:hideMark/>
          </w:tcPr>
          <w:p w14:paraId="0BF821FB"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125</w:t>
            </w:r>
          </w:p>
        </w:tc>
        <w:tc>
          <w:tcPr>
            <w:tcW w:w="802" w:type="dxa"/>
            <w:tcBorders>
              <w:top w:val="single" w:sz="4" w:space="0" w:color="auto"/>
              <w:left w:val="single" w:sz="4" w:space="0" w:color="auto"/>
              <w:bottom w:val="single" w:sz="4" w:space="0" w:color="auto"/>
              <w:right w:val="single" w:sz="4" w:space="0" w:color="auto"/>
            </w:tcBorders>
            <w:hideMark/>
          </w:tcPr>
          <w:p w14:paraId="0BF821FC"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320</w:t>
            </w:r>
          </w:p>
        </w:tc>
        <w:tc>
          <w:tcPr>
            <w:tcW w:w="810" w:type="dxa"/>
            <w:tcBorders>
              <w:top w:val="single" w:sz="4" w:space="0" w:color="auto"/>
              <w:left w:val="single" w:sz="4" w:space="0" w:color="auto"/>
              <w:bottom w:val="single" w:sz="4" w:space="0" w:color="auto"/>
              <w:right w:val="single" w:sz="4" w:space="0" w:color="auto"/>
            </w:tcBorders>
            <w:hideMark/>
          </w:tcPr>
          <w:p w14:paraId="0BF821FD"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400</w:t>
            </w:r>
          </w:p>
        </w:tc>
        <w:tc>
          <w:tcPr>
            <w:tcW w:w="802" w:type="dxa"/>
            <w:tcBorders>
              <w:top w:val="single" w:sz="4" w:space="0" w:color="auto"/>
              <w:left w:val="single" w:sz="4" w:space="0" w:color="auto"/>
              <w:bottom w:val="single" w:sz="4" w:space="0" w:color="auto"/>
              <w:right w:val="single" w:sz="4" w:space="0" w:color="auto"/>
            </w:tcBorders>
            <w:hideMark/>
          </w:tcPr>
          <w:p w14:paraId="0BF821FE"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540</w:t>
            </w:r>
          </w:p>
        </w:tc>
        <w:tc>
          <w:tcPr>
            <w:tcW w:w="802" w:type="dxa"/>
            <w:tcBorders>
              <w:top w:val="single" w:sz="4" w:space="0" w:color="auto"/>
              <w:left w:val="single" w:sz="4" w:space="0" w:color="auto"/>
              <w:bottom w:val="single" w:sz="4" w:space="0" w:color="auto"/>
              <w:right w:val="single" w:sz="4" w:space="0" w:color="auto"/>
            </w:tcBorders>
            <w:hideMark/>
          </w:tcPr>
          <w:p w14:paraId="0BF821FF"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670</w:t>
            </w:r>
          </w:p>
        </w:tc>
      </w:tr>
    </w:tbl>
    <w:p w14:paraId="0BF82201" w14:textId="77777777" w:rsidR="006206E2" w:rsidRPr="00DD408E" w:rsidRDefault="006206E2" w:rsidP="006206E2">
      <w:pPr>
        <w:ind w:left="720"/>
        <w:jc w:val="center"/>
        <w:rPr>
          <w:rFonts w:eastAsia="Times New Roman" w:cs="Times New Roman"/>
          <w:spacing w:val="-3"/>
          <w:szCs w:val="24"/>
        </w:rPr>
      </w:pPr>
    </w:p>
    <w:p w14:paraId="0BF82213" w14:textId="77777777" w:rsidR="006206E2" w:rsidRPr="00DD408E" w:rsidRDefault="006206E2" w:rsidP="006206E2">
      <w:pPr>
        <w:spacing w:before="120" w:after="120"/>
        <w:ind w:left="720"/>
        <w:rPr>
          <w:rFonts w:eastAsia="Times New Roman" w:cs="Times New Roman"/>
          <w:spacing w:val="-3"/>
          <w:szCs w:val="24"/>
        </w:rPr>
      </w:pPr>
      <w:r w:rsidRPr="00DD408E">
        <w:rPr>
          <w:rFonts w:eastAsia="Times New Roman" w:cs="Times New Roman"/>
          <w:noProof/>
          <w:spacing w:val="-3"/>
          <w:szCs w:val="24"/>
        </w:rPr>
        <w:lastRenderedPageBreak/>
        <w:drawing>
          <wp:inline distT="0" distB="0" distL="0" distR="0" wp14:anchorId="0BF82F0C" wp14:editId="59E49CED">
            <wp:extent cx="5056632" cy="288036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screen">
                      <a:extLst>
                        <a:ext uri="{28A0092B-C50C-407E-A947-70E740481C1C}">
                          <a14:useLocalDpi xmlns:a14="http://schemas.microsoft.com/office/drawing/2010/main"/>
                        </a:ext>
                      </a:extLst>
                    </a:blip>
                    <a:srcRect l="3387" t="46861" r="4416" b="5936"/>
                    <a:stretch>
                      <a:fillRect/>
                    </a:stretch>
                  </pic:blipFill>
                  <pic:spPr bwMode="auto">
                    <a:xfrm>
                      <a:off x="0" y="0"/>
                      <a:ext cx="5056632" cy="2880360"/>
                    </a:xfrm>
                    <a:prstGeom prst="rect">
                      <a:avLst/>
                    </a:prstGeom>
                    <a:noFill/>
                    <a:ln>
                      <a:noFill/>
                    </a:ln>
                  </pic:spPr>
                </pic:pic>
              </a:graphicData>
            </a:graphic>
          </wp:inline>
        </w:drawing>
      </w:r>
    </w:p>
    <w:p w14:paraId="0BF82214" w14:textId="77777777" w:rsidR="006206E2" w:rsidRPr="00DD408E" w:rsidRDefault="006206E2" w:rsidP="006206E2">
      <w:pPr>
        <w:spacing w:before="120" w:after="120"/>
        <w:ind w:left="720"/>
        <w:rPr>
          <w:rFonts w:eastAsia="Times New Roman" w:cs="Times New Roman"/>
          <w:spacing w:val="-3"/>
          <w:szCs w:val="24"/>
        </w:rPr>
      </w:pPr>
    </w:p>
    <w:p w14:paraId="7C76B233" w14:textId="77777777" w:rsidR="009A1844" w:rsidRDefault="006206E2" w:rsidP="006206E2">
      <w:pPr>
        <w:ind w:left="720"/>
        <w:jc w:val="center"/>
        <w:rPr>
          <w:rFonts w:eastAsia="Times New Roman" w:cs="Times New Roman"/>
          <w:spacing w:val="-3"/>
          <w:szCs w:val="24"/>
          <w:u w:val="single"/>
        </w:rPr>
      </w:pPr>
      <w:r w:rsidRPr="00DD408E">
        <w:rPr>
          <w:rFonts w:eastAsia="Times New Roman" w:cs="Times New Roman"/>
          <w:noProof/>
          <w:szCs w:val="24"/>
        </w:rPr>
        <mc:AlternateContent>
          <mc:Choice Requires="wps">
            <w:drawing>
              <wp:anchor distT="0" distB="0" distL="114300" distR="114300" simplePos="0" relativeHeight="251661312" behindDoc="0" locked="0" layoutInCell="0" allowOverlap="1" wp14:anchorId="0BF82F0E" wp14:editId="0BF82F0F">
                <wp:simplePos x="0" y="0"/>
                <wp:positionH relativeFrom="column">
                  <wp:posOffset>2651760</wp:posOffset>
                </wp:positionH>
                <wp:positionV relativeFrom="paragraph">
                  <wp:posOffset>6005830</wp:posOffset>
                </wp:positionV>
                <wp:extent cx="1280160" cy="274320"/>
                <wp:effectExtent l="0" t="0" r="0" b="0"/>
                <wp:wrapNone/>
                <wp:docPr id="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82F65" w14:textId="77777777" w:rsidR="00F54C1C" w:rsidRDefault="00F54C1C" w:rsidP="006206E2">
                            <w:pPr>
                              <w:jc w:val="center"/>
                            </w:pPr>
                            <w:r>
                              <w:t>FIGURE 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F82F0E" id="_x0000_t202" coordsize="21600,21600" o:spt="202" path="m,l,21600r21600,l21600,xe">
                <v:stroke joinstyle="miter"/>
                <v:path gradientshapeok="t" o:connecttype="rect"/>
              </v:shapetype>
              <v:shape id="Text Box 14" o:spid="_x0000_s1026" type="#_x0000_t202" style="position:absolute;left:0;text-align:left;margin-left:208.8pt;margin-top:472.9pt;width:100.8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2QtgIAALs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" o:allowincell="f" filled="f" stroked="f">
                <v:textbox>
                  <w:txbxContent>
                    <w:p w14:paraId="0BF82F65" w14:textId="77777777" w:rsidR="00F54C1C" w:rsidRDefault="00F54C1C" w:rsidP="006206E2">
                      <w:pPr>
                        <w:jc w:val="center"/>
                      </w:pPr>
                      <w:r>
                        <w:t>FIGURE 2-2</w:t>
                      </w:r>
                    </w:p>
                  </w:txbxContent>
                </v:textbox>
              </v:shape>
            </w:pict>
          </mc:Fallback>
        </mc:AlternateContent>
      </w:r>
      <w:r w:rsidRPr="00DD408E">
        <w:rPr>
          <w:rFonts w:eastAsia="Times New Roman" w:cs="Times New Roman"/>
          <w:spacing w:val="-3"/>
          <w:szCs w:val="24"/>
          <w:u w:val="single"/>
        </w:rPr>
        <w:t>FIGURE 2-2</w:t>
      </w:r>
    </w:p>
    <w:p w14:paraId="2C0EFCED" w14:textId="77777777" w:rsidR="009A1844" w:rsidRDefault="009A1844" w:rsidP="006206E2">
      <w:pPr>
        <w:ind w:left="720"/>
        <w:jc w:val="center"/>
        <w:rPr>
          <w:rFonts w:eastAsia="Times New Roman" w:cs="Times New Roman"/>
          <w:spacing w:val="-3"/>
          <w:szCs w:val="24"/>
          <w:u w:val="single"/>
        </w:rPr>
      </w:pPr>
    </w:p>
    <w:p w14:paraId="0BF82215" w14:textId="709F5865" w:rsidR="006206E2" w:rsidRPr="00DD408E" w:rsidRDefault="006206E2" w:rsidP="006206E2">
      <w:pPr>
        <w:ind w:left="720"/>
        <w:jc w:val="center"/>
        <w:rPr>
          <w:rFonts w:eastAsia="Times New Roman" w:cs="Times New Roman"/>
          <w:spacing w:val="-3"/>
          <w:szCs w:val="24"/>
        </w:rPr>
      </w:pPr>
      <w:r w:rsidRPr="00DD408E">
        <w:rPr>
          <w:rFonts w:eastAsia="Times New Roman" w:cs="Times New Roman"/>
          <w:spacing w:val="-3"/>
          <w:szCs w:val="24"/>
          <w:u w:val="single"/>
        </w:rPr>
        <w:t>TABLE 2-2 and FIGURE 2-3</w:t>
      </w:r>
    </w:p>
    <w:p w14:paraId="0BF82216" w14:textId="77777777" w:rsidR="006206E2" w:rsidRPr="00DD408E" w:rsidRDefault="006206E2" w:rsidP="006206E2">
      <w:pPr>
        <w:ind w:left="720"/>
        <w:jc w:val="center"/>
        <w:rPr>
          <w:rFonts w:eastAsia="Times New Roman" w:cs="Times New Roman"/>
          <w:spacing w:val="-3"/>
          <w:szCs w:val="24"/>
        </w:rPr>
      </w:pPr>
    </w:p>
    <w:p w14:paraId="0BF82217" w14:textId="77777777" w:rsidR="006206E2" w:rsidRPr="00DD408E" w:rsidRDefault="006206E2" w:rsidP="006206E2">
      <w:pPr>
        <w:ind w:left="720"/>
        <w:jc w:val="center"/>
        <w:rPr>
          <w:rFonts w:eastAsia="Times New Roman" w:cs="Times New Roman"/>
          <w:spacing w:val="-3"/>
          <w:szCs w:val="24"/>
        </w:rPr>
      </w:pPr>
      <w:r w:rsidRPr="00DD408E">
        <w:rPr>
          <w:rFonts w:eastAsia="Times New Roman" w:cs="Times New Roman"/>
          <w:spacing w:val="-3"/>
          <w:szCs w:val="24"/>
        </w:rPr>
        <w:t>GROUND STATION SEPARATION FOR</w:t>
      </w:r>
    </w:p>
    <w:p w14:paraId="0BF82218" w14:textId="77777777" w:rsidR="006206E2" w:rsidRPr="00DD408E" w:rsidRDefault="006206E2" w:rsidP="006206E2">
      <w:pPr>
        <w:ind w:left="720"/>
        <w:jc w:val="center"/>
        <w:rPr>
          <w:rFonts w:eastAsia="Times New Roman" w:cs="Times New Roman"/>
          <w:spacing w:val="-3"/>
          <w:szCs w:val="24"/>
        </w:rPr>
      </w:pPr>
      <w:r w:rsidRPr="00DD408E">
        <w:rPr>
          <w:rFonts w:eastAsia="Times New Roman" w:cs="Times New Roman"/>
          <w:spacing w:val="-3"/>
          <w:szCs w:val="24"/>
        </w:rPr>
        <w:t>AIR-GROUND-AIR PROTECTION ONLY</w:t>
      </w:r>
    </w:p>
    <w:p w14:paraId="0BF82219" w14:textId="77777777" w:rsidR="006206E2" w:rsidRPr="00DD408E" w:rsidRDefault="006206E2" w:rsidP="006206E2">
      <w:pPr>
        <w:ind w:left="720"/>
        <w:jc w:val="center"/>
        <w:rPr>
          <w:rFonts w:eastAsia="Times New Roman" w:cs="Times New Roman"/>
          <w:spacing w:val="-3"/>
          <w:szCs w:val="24"/>
        </w:rPr>
      </w:pPr>
      <w:r w:rsidRPr="00DD408E">
        <w:rPr>
          <w:rFonts w:eastAsia="Times New Roman" w:cs="Times New Roman"/>
          <w:spacing w:val="-3"/>
          <w:szCs w:val="24"/>
        </w:rPr>
        <w:t>(50% or Less Air-Air Protection)</w:t>
      </w:r>
    </w:p>
    <w:p w14:paraId="0BF8221A" w14:textId="77777777" w:rsidR="006206E2" w:rsidRPr="00DD408E" w:rsidRDefault="006206E2" w:rsidP="006206E2">
      <w:pPr>
        <w:ind w:left="720"/>
        <w:jc w:val="center"/>
        <w:rPr>
          <w:rFonts w:eastAsia="Times New Roman" w:cs="Times New Roman"/>
          <w:spacing w:val="-3"/>
          <w:szCs w:val="24"/>
        </w:rPr>
      </w:pPr>
      <w:r w:rsidRPr="00DD408E">
        <w:rPr>
          <w:rFonts w:eastAsia="Times New Roman" w:cs="Times New Roman"/>
          <w:spacing w:val="-3"/>
          <w:szCs w:val="24"/>
        </w:rPr>
        <w:t>FOR LINE-OF-SIGHT SERVICE VOLUMES</w:t>
      </w:r>
    </w:p>
    <w:p w14:paraId="0BF8221B" w14:textId="77777777" w:rsidR="006206E2" w:rsidRPr="00DD408E" w:rsidRDefault="006206E2" w:rsidP="006206E2">
      <w:pPr>
        <w:ind w:left="720"/>
        <w:jc w:val="center"/>
        <w:rPr>
          <w:rFonts w:eastAsia="Times New Roman" w:cs="Times New Roman"/>
          <w:spacing w:val="-3"/>
          <w:szCs w:val="24"/>
        </w:rPr>
      </w:pPr>
      <w:r w:rsidRPr="00DD408E">
        <w:rPr>
          <w:rFonts w:eastAsia="Times New Roman" w:cs="Times New Roman"/>
          <w:spacing w:val="-3"/>
          <w:szCs w:val="24"/>
        </w:rPr>
        <w:t>(NEAREST 5 NAUTICAL MILES)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802"/>
        <w:gridCol w:w="810"/>
        <w:gridCol w:w="720"/>
        <w:gridCol w:w="802"/>
        <w:gridCol w:w="810"/>
        <w:gridCol w:w="802"/>
        <w:gridCol w:w="802"/>
      </w:tblGrid>
      <w:tr w:rsidR="006206E2" w:rsidRPr="00DD408E" w14:paraId="0BF82224" w14:textId="77777777" w:rsidTr="00370780">
        <w:trPr>
          <w:jc w:val="center"/>
        </w:trPr>
        <w:tc>
          <w:tcPr>
            <w:tcW w:w="810" w:type="dxa"/>
            <w:tcBorders>
              <w:top w:val="single" w:sz="4" w:space="0" w:color="auto"/>
              <w:left w:val="single" w:sz="4" w:space="0" w:color="auto"/>
              <w:bottom w:val="single" w:sz="4" w:space="0" w:color="auto"/>
              <w:right w:val="single" w:sz="4" w:space="0" w:color="auto"/>
            </w:tcBorders>
          </w:tcPr>
          <w:p w14:paraId="0BF8221C" w14:textId="77777777" w:rsidR="006206E2" w:rsidRPr="00DD408E" w:rsidRDefault="006206E2" w:rsidP="00370780">
            <w:pPr>
              <w:spacing w:before="120" w:after="120"/>
              <w:rPr>
                <w:rFonts w:eastAsia="Times New Roman" w:cs="Times New Roman"/>
                <w:spacing w:val="-3"/>
                <w:szCs w:val="24"/>
              </w:rPr>
            </w:pPr>
          </w:p>
        </w:tc>
        <w:tc>
          <w:tcPr>
            <w:tcW w:w="802" w:type="dxa"/>
            <w:tcBorders>
              <w:top w:val="single" w:sz="4" w:space="0" w:color="auto"/>
              <w:left w:val="single" w:sz="4" w:space="0" w:color="auto"/>
              <w:bottom w:val="single" w:sz="4" w:space="0" w:color="auto"/>
              <w:right w:val="single" w:sz="4" w:space="0" w:color="auto"/>
            </w:tcBorders>
          </w:tcPr>
          <w:p w14:paraId="0BF8221D" w14:textId="77777777" w:rsidR="006206E2" w:rsidRPr="00DD408E" w:rsidRDefault="006206E2" w:rsidP="00370780">
            <w:pPr>
              <w:spacing w:before="120" w:after="120"/>
              <w:rPr>
                <w:rFonts w:eastAsia="Times New Roman" w:cs="Times New Roman"/>
                <w:spacing w:val="-3"/>
                <w:szCs w:val="24"/>
              </w:rPr>
            </w:pPr>
          </w:p>
        </w:tc>
        <w:tc>
          <w:tcPr>
            <w:tcW w:w="810" w:type="dxa"/>
            <w:tcBorders>
              <w:top w:val="single" w:sz="4" w:space="0" w:color="auto"/>
              <w:left w:val="single" w:sz="4" w:space="0" w:color="auto"/>
              <w:bottom w:val="single" w:sz="48" w:space="0" w:color="auto"/>
              <w:right w:val="single" w:sz="4" w:space="0" w:color="auto"/>
            </w:tcBorders>
            <w:hideMark/>
          </w:tcPr>
          <w:p w14:paraId="0BF8221E"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RT GND</w:t>
            </w:r>
          </w:p>
        </w:tc>
        <w:tc>
          <w:tcPr>
            <w:tcW w:w="720" w:type="dxa"/>
            <w:tcBorders>
              <w:top w:val="single" w:sz="4" w:space="0" w:color="auto"/>
              <w:left w:val="single" w:sz="4" w:space="0" w:color="auto"/>
              <w:bottom w:val="single" w:sz="48" w:space="0" w:color="auto"/>
              <w:right w:val="single" w:sz="4" w:space="0" w:color="auto"/>
            </w:tcBorders>
            <w:hideMark/>
          </w:tcPr>
          <w:p w14:paraId="0BF8221F"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HO 2000</w:t>
            </w:r>
          </w:p>
        </w:tc>
        <w:tc>
          <w:tcPr>
            <w:tcW w:w="802" w:type="dxa"/>
            <w:tcBorders>
              <w:top w:val="single" w:sz="4" w:space="0" w:color="auto"/>
              <w:left w:val="single" w:sz="4" w:space="0" w:color="auto"/>
              <w:bottom w:val="single" w:sz="48" w:space="0" w:color="auto"/>
              <w:right w:val="single" w:sz="4" w:space="0" w:color="auto"/>
            </w:tcBorders>
            <w:hideMark/>
          </w:tcPr>
          <w:p w14:paraId="0BF82220"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LL 15000</w:t>
            </w:r>
          </w:p>
        </w:tc>
        <w:tc>
          <w:tcPr>
            <w:tcW w:w="810" w:type="dxa"/>
            <w:tcBorders>
              <w:top w:val="single" w:sz="4" w:space="0" w:color="auto"/>
              <w:left w:val="single" w:sz="4" w:space="0" w:color="auto"/>
              <w:bottom w:val="single" w:sz="48" w:space="0" w:color="auto"/>
              <w:right w:val="single" w:sz="4" w:space="0" w:color="auto"/>
            </w:tcBorders>
            <w:hideMark/>
          </w:tcPr>
          <w:p w14:paraId="0BF82221"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ML 24000</w:t>
            </w:r>
          </w:p>
        </w:tc>
        <w:tc>
          <w:tcPr>
            <w:tcW w:w="802" w:type="dxa"/>
            <w:tcBorders>
              <w:top w:val="single" w:sz="4" w:space="0" w:color="auto"/>
              <w:left w:val="single" w:sz="4" w:space="0" w:color="auto"/>
              <w:bottom w:val="single" w:sz="48" w:space="0" w:color="auto"/>
              <w:right w:val="single" w:sz="4" w:space="0" w:color="auto"/>
            </w:tcBorders>
            <w:hideMark/>
          </w:tcPr>
          <w:p w14:paraId="0BF82222"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HL 45000</w:t>
            </w:r>
          </w:p>
        </w:tc>
        <w:tc>
          <w:tcPr>
            <w:tcW w:w="802" w:type="dxa"/>
            <w:tcBorders>
              <w:top w:val="single" w:sz="4" w:space="0" w:color="auto"/>
              <w:left w:val="single" w:sz="4" w:space="0" w:color="auto"/>
              <w:bottom w:val="single" w:sz="48" w:space="0" w:color="auto"/>
              <w:right w:val="single" w:sz="4" w:space="0" w:color="auto"/>
            </w:tcBorders>
            <w:hideMark/>
          </w:tcPr>
          <w:p w14:paraId="0BF82223"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SHL 70000</w:t>
            </w:r>
          </w:p>
        </w:tc>
      </w:tr>
      <w:tr w:rsidR="006206E2" w:rsidRPr="00DD408E" w14:paraId="0BF8222D" w14:textId="77777777" w:rsidTr="00370780">
        <w:trPr>
          <w:jc w:val="center"/>
        </w:trPr>
        <w:tc>
          <w:tcPr>
            <w:tcW w:w="810" w:type="dxa"/>
            <w:tcBorders>
              <w:top w:val="single" w:sz="4" w:space="0" w:color="auto"/>
              <w:left w:val="single" w:sz="4" w:space="0" w:color="auto"/>
              <w:bottom w:val="single" w:sz="4" w:space="0" w:color="auto"/>
              <w:right w:val="single" w:sz="4" w:space="0" w:color="auto"/>
            </w:tcBorders>
            <w:hideMark/>
          </w:tcPr>
          <w:p w14:paraId="0BF82225"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SHL</w:t>
            </w:r>
          </w:p>
        </w:tc>
        <w:tc>
          <w:tcPr>
            <w:tcW w:w="802" w:type="dxa"/>
            <w:tcBorders>
              <w:top w:val="single" w:sz="4" w:space="0" w:color="auto"/>
              <w:left w:val="single" w:sz="4" w:space="0" w:color="auto"/>
              <w:bottom w:val="single" w:sz="4" w:space="0" w:color="auto"/>
              <w:right w:val="single" w:sz="48" w:space="0" w:color="auto"/>
            </w:tcBorders>
            <w:hideMark/>
          </w:tcPr>
          <w:p w14:paraId="0BF82226"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70000</w:t>
            </w:r>
          </w:p>
        </w:tc>
        <w:tc>
          <w:tcPr>
            <w:tcW w:w="810" w:type="dxa"/>
            <w:tcBorders>
              <w:top w:val="single" w:sz="48" w:space="0" w:color="auto"/>
              <w:left w:val="single" w:sz="48" w:space="0" w:color="auto"/>
              <w:bottom w:val="single" w:sz="4" w:space="0" w:color="auto"/>
              <w:right w:val="single" w:sz="4" w:space="0" w:color="auto"/>
            </w:tcBorders>
            <w:hideMark/>
          </w:tcPr>
          <w:p w14:paraId="0BF82227"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335</w:t>
            </w:r>
          </w:p>
        </w:tc>
        <w:tc>
          <w:tcPr>
            <w:tcW w:w="720" w:type="dxa"/>
            <w:tcBorders>
              <w:top w:val="single" w:sz="48" w:space="0" w:color="auto"/>
              <w:left w:val="single" w:sz="4" w:space="0" w:color="auto"/>
              <w:bottom w:val="single" w:sz="4" w:space="0" w:color="auto"/>
              <w:right w:val="single" w:sz="4" w:space="0" w:color="auto"/>
            </w:tcBorders>
            <w:hideMark/>
          </w:tcPr>
          <w:p w14:paraId="0BF82228"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380</w:t>
            </w:r>
          </w:p>
        </w:tc>
        <w:tc>
          <w:tcPr>
            <w:tcW w:w="802" w:type="dxa"/>
            <w:tcBorders>
              <w:top w:val="single" w:sz="48" w:space="0" w:color="auto"/>
              <w:left w:val="single" w:sz="4" w:space="0" w:color="auto"/>
              <w:bottom w:val="single" w:sz="4" w:space="0" w:color="auto"/>
              <w:right w:val="single" w:sz="4" w:space="0" w:color="auto"/>
            </w:tcBorders>
            <w:hideMark/>
          </w:tcPr>
          <w:p w14:paraId="0BF82229"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475</w:t>
            </w:r>
          </w:p>
        </w:tc>
        <w:tc>
          <w:tcPr>
            <w:tcW w:w="810" w:type="dxa"/>
            <w:tcBorders>
              <w:top w:val="single" w:sz="48" w:space="0" w:color="auto"/>
              <w:left w:val="single" w:sz="4" w:space="0" w:color="auto"/>
              <w:bottom w:val="single" w:sz="4" w:space="0" w:color="auto"/>
              <w:right w:val="single" w:sz="4" w:space="0" w:color="auto"/>
            </w:tcBorders>
            <w:hideMark/>
          </w:tcPr>
          <w:p w14:paraId="0BF8222A"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515</w:t>
            </w:r>
          </w:p>
        </w:tc>
        <w:tc>
          <w:tcPr>
            <w:tcW w:w="802" w:type="dxa"/>
            <w:tcBorders>
              <w:top w:val="single" w:sz="48" w:space="0" w:color="auto"/>
              <w:left w:val="single" w:sz="4" w:space="0" w:color="auto"/>
              <w:bottom w:val="single" w:sz="4" w:space="0" w:color="auto"/>
              <w:right w:val="single" w:sz="4" w:space="0" w:color="auto"/>
            </w:tcBorders>
            <w:hideMark/>
          </w:tcPr>
          <w:p w14:paraId="0BF8222B"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585</w:t>
            </w:r>
          </w:p>
        </w:tc>
        <w:tc>
          <w:tcPr>
            <w:tcW w:w="802" w:type="dxa"/>
            <w:tcBorders>
              <w:top w:val="single" w:sz="48" w:space="0" w:color="auto"/>
              <w:left w:val="single" w:sz="4" w:space="0" w:color="auto"/>
              <w:bottom w:val="single" w:sz="4" w:space="0" w:color="auto"/>
              <w:right w:val="single" w:sz="4" w:space="0" w:color="auto"/>
            </w:tcBorders>
            <w:hideMark/>
          </w:tcPr>
          <w:p w14:paraId="0BF8222C"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650</w:t>
            </w:r>
          </w:p>
        </w:tc>
      </w:tr>
      <w:tr w:rsidR="006206E2" w:rsidRPr="00DD408E" w14:paraId="0BF82236" w14:textId="77777777" w:rsidTr="00370780">
        <w:trPr>
          <w:jc w:val="center"/>
        </w:trPr>
        <w:tc>
          <w:tcPr>
            <w:tcW w:w="810" w:type="dxa"/>
            <w:tcBorders>
              <w:top w:val="single" w:sz="4" w:space="0" w:color="auto"/>
              <w:left w:val="single" w:sz="4" w:space="0" w:color="auto"/>
              <w:bottom w:val="single" w:sz="4" w:space="0" w:color="auto"/>
              <w:right w:val="single" w:sz="4" w:space="0" w:color="auto"/>
            </w:tcBorders>
            <w:hideMark/>
          </w:tcPr>
          <w:p w14:paraId="0BF8222E"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HL</w:t>
            </w:r>
          </w:p>
        </w:tc>
        <w:tc>
          <w:tcPr>
            <w:tcW w:w="802" w:type="dxa"/>
            <w:tcBorders>
              <w:top w:val="single" w:sz="4" w:space="0" w:color="auto"/>
              <w:left w:val="single" w:sz="4" w:space="0" w:color="auto"/>
              <w:bottom w:val="single" w:sz="4" w:space="0" w:color="auto"/>
              <w:right w:val="single" w:sz="48" w:space="0" w:color="auto"/>
            </w:tcBorders>
            <w:hideMark/>
          </w:tcPr>
          <w:p w14:paraId="0BF8222F"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45000</w:t>
            </w:r>
          </w:p>
        </w:tc>
        <w:tc>
          <w:tcPr>
            <w:tcW w:w="810" w:type="dxa"/>
            <w:tcBorders>
              <w:top w:val="single" w:sz="4" w:space="0" w:color="auto"/>
              <w:left w:val="single" w:sz="48" w:space="0" w:color="auto"/>
              <w:bottom w:val="single" w:sz="4" w:space="0" w:color="auto"/>
              <w:right w:val="single" w:sz="4" w:space="0" w:color="auto"/>
            </w:tcBorders>
            <w:hideMark/>
          </w:tcPr>
          <w:p w14:paraId="0BF82230"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270</w:t>
            </w:r>
          </w:p>
        </w:tc>
        <w:tc>
          <w:tcPr>
            <w:tcW w:w="720" w:type="dxa"/>
            <w:tcBorders>
              <w:top w:val="single" w:sz="4" w:space="0" w:color="auto"/>
              <w:left w:val="single" w:sz="4" w:space="0" w:color="auto"/>
              <w:bottom w:val="single" w:sz="4" w:space="0" w:color="auto"/>
              <w:right w:val="single" w:sz="4" w:space="0" w:color="auto"/>
            </w:tcBorders>
            <w:hideMark/>
          </w:tcPr>
          <w:p w14:paraId="0BF82231"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315</w:t>
            </w:r>
          </w:p>
        </w:tc>
        <w:tc>
          <w:tcPr>
            <w:tcW w:w="802" w:type="dxa"/>
            <w:tcBorders>
              <w:top w:val="single" w:sz="4" w:space="0" w:color="auto"/>
              <w:left w:val="single" w:sz="4" w:space="0" w:color="auto"/>
              <w:bottom w:val="single" w:sz="4" w:space="0" w:color="auto"/>
              <w:right w:val="single" w:sz="4" w:space="0" w:color="auto"/>
            </w:tcBorders>
            <w:hideMark/>
          </w:tcPr>
          <w:p w14:paraId="0BF82232"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410</w:t>
            </w:r>
          </w:p>
        </w:tc>
        <w:tc>
          <w:tcPr>
            <w:tcW w:w="810" w:type="dxa"/>
            <w:tcBorders>
              <w:top w:val="single" w:sz="4" w:space="0" w:color="auto"/>
              <w:left w:val="single" w:sz="4" w:space="0" w:color="auto"/>
              <w:bottom w:val="single" w:sz="4" w:space="0" w:color="auto"/>
              <w:right w:val="single" w:sz="4" w:space="0" w:color="auto"/>
            </w:tcBorders>
            <w:hideMark/>
          </w:tcPr>
          <w:p w14:paraId="0BF82233"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450</w:t>
            </w:r>
          </w:p>
        </w:tc>
        <w:tc>
          <w:tcPr>
            <w:tcW w:w="802" w:type="dxa"/>
            <w:tcBorders>
              <w:top w:val="single" w:sz="4" w:space="0" w:color="auto"/>
              <w:left w:val="single" w:sz="4" w:space="0" w:color="auto"/>
              <w:bottom w:val="single" w:sz="4" w:space="0" w:color="auto"/>
              <w:right w:val="single" w:sz="4" w:space="0" w:color="auto"/>
            </w:tcBorders>
            <w:hideMark/>
          </w:tcPr>
          <w:p w14:paraId="0BF82234"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1045</w:t>
            </w:r>
          </w:p>
        </w:tc>
        <w:tc>
          <w:tcPr>
            <w:tcW w:w="802" w:type="dxa"/>
            <w:tcBorders>
              <w:top w:val="single" w:sz="4" w:space="0" w:color="auto"/>
              <w:left w:val="single" w:sz="4" w:space="0" w:color="auto"/>
              <w:bottom w:val="single" w:sz="4" w:space="0" w:color="auto"/>
              <w:right w:val="single" w:sz="4" w:space="0" w:color="auto"/>
            </w:tcBorders>
            <w:hideMark/>
          </w:tcPr>
          <w:p w14:paraId="0BF82235"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1175</w:t>
            </w:r>
          </w:p>
        </w:tc>
      </w:tr>
      <w:tr w:rsidR="006206E2" w:rsidRPr="00DD408E" w14:paraId="0BF8223F" w14:textId="77777777" w:rsidTr="00370780">
        <w:trPr>
          <w:jc w:val="center"/>
        </w:trPr>
        <w:tc>
          <w:tcPr>
            <w:tcW w:w="810" w:type="dxa"/>
            <w:tcBorders>
              <w:top w:val="single" w:sz="4" w:space="0" w:color="auto"/>
              <w:left w:val="single" w:sz="4" w:space="0" w:color="auto"/>
              <w:bottom w:val="single" w:sz="4" w:space="0" w:color="auto"/>
              <w:right w:val="single" w:sz="4" w:space="0" w:color="auto"/>
            </w:tcBorders>
            <w:hideMark/>
          </w:tcPr>
          <w:p w14:paraId="0BF82237"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ML</w:t>
            </w:r>
          </w:p>
        </w:tc>
        <w:tc>
          <w:tcPr>
            <w:tcW w:w="802" w:type="dxa"/>
            <w:tcBorders>
              <w:top w:val="single" w:sz="4" w:space="0" w:color="auto"/>
              <w:left w:val="single" w:sz="4" w:space="0" w:color="auto"/>
              <w:bottom w:val="single" w:sz="4" w:space="0" w:color="auto"/>
              <w:right w:val="single" w:sz="48" w:space="0" w:color="auto"/>
            </w:tcBorders>
            <w:hideMark/>
          </w:tcPr>
          <w:p w14:paraId="0BF82238"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24000</w:t>
            </w:r>
          </w:p>
        </w:tc>
        <w:tc>
          <w:tcPr>
            <w:tcW w:w="810" w:type="dxa"/>
            <w:tcBorders>
              <w:top w:val="single" w:sz="4" w:space="0" w:color="auto"/>
              <w:left w:val="single" w:sz="48" w:space="0" w:color="auto"/>
              <w:bottom w:val="single" w:sz="4" w:space="0" w:color="auto"/>
              <w:right w:val="single" w:sz="4" w:space="0" w:color="auto"/>
            </w:tcBorders>
            <w:hideMark/>
          </w:tcPr>
          <w:p w14:paraId="0BF82239"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400</w:t>
            </w:r>
          </w:p>
        </w:tc>
        <w:tc>
          <w:tcPr>
            <w:tcW w:w="720" w:type="dxa"/>
            <w:tcBorders>
              <w:top w:val="single" w:sz="4" w:space="0" w:color="auto"/>
              <w:left w:val="single" w:sz="4" w:space="0" w:color="auto"/>
              <w:bottom w:val="single" w:sz="4" w:space="0" w:color="auto"/>
              <w:right w:val="single" w:sz="4" w:space="0" w:color="auto"/>
            </w:tcBorders>
            <w:hideMark/>
          </w:tcPr>
          <w:p w14:paraId="0BF8223A"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490</w:t>
            </w:r>
          </w:p>
        </w:tc>
        <w:tc>
          <w:tcPr>
            <w:tcW w:w="802" w:type="dxa"/>
            <w:tcBorders>
              <w:top w:val="single" w:sz="4" w:space="0" w:color="auto"/>
              <w:left w:val="single" w:sz="4" w:space="0" w:color="auto"/>
              <w:bottom w:val="single" w:sz="4" w:space="0" w:color="auto"/>
              <w:right w:val="single" w:sz="4" w:space="0" w:color="auto"/>
            </w:tcBorders>
            <w:hideMark/>
          </w:tcPr>
          <w:p w14:paraId="0BF8223B"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580</w:t>
            </w:r>
          </w:p>
        </w:tc>
        <w:tc>
          <w:tcPr>
            <w:tcW w:w="810" w:type="dxa"/>
            <w:tcBorders>
              <w:top w:val="single" w:sz="4" w:space="0" w:color="auto"/>
              <w:left w:val="single" w:sz="4" w:space="0" w:color="auto"/>
              <w:bottom w:val="single" w:sz="4" w:space="0" w:color="auto"/>
              <w:right w:val="single" w:sz="4" w:space="0" w:color="auto"/>
            </w:tcBorders>
            <w:hideMark/>
          </w:tcPr>
          <w:p w14:paraId="0BF8223C"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760</w:t>
            </w:r>
          </w:p>
        </w:tc>
        <w:tc>
          <w:tcPr>
            <w:tcW w:w="802" w:type="dxa"/>
            <w:tcBorders>
              <w:top w:val="single" w:sz="4" w:space="0" w:color="auto"/>
              <w:left w:val="single" w:sz="4" w:space="0" w:color="auto"/>
              <w:bottom w:val="single" w:sz="4" w:space="0" w:color="auto"/>
              <w:right w:val="single" w:sz="4" w:space="0" w:color="auto"/>
            </w:tcBorders>
            <w:hideMark/>
          </w:tcPr>
          <w:p w14:paraId="0BF8223D"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905</w:t>
            </w:r>
          </w:p>
        </w:tc>
        <w:tc>
          <w:tcPr>
            <w:tcW w:w="802" w:type="dxa"/>
            <w:tcBorders>
              <w:top w:val="single" w:sz="4" w:space="0" w:color="auto"/>
              <w:left w:val="single" w:sz="4" w:space="0" w:color="auto"/>
              <w:bottom w:val="single" w:sz="4" w:space="0" w:color="auto"/>
              <w:right w:val="single" w:sz="4" w:space="0" w:color="auto"/>
            </w:tcBorders>
            <w:hideMark/>
          </w:tcPr>
          <w:p w14:paraId="0BF8223E"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1030</w:t>
            </w:r>
          </w:p>
        </w:tc>
      </w:tr>
      <w:tr w:rsidR="006206E2" w:rsidRPr="00DD408E" w14:paraId="0BF82248" w14:textId="77777777" w:rsidTr="00370780">
        <w:trPr>
          <w:jc w:val="center"/>
        </w:trPr>
        <w:tc>
          <w:tcPr>
            <w:tcW w:w="810" w:type="dxa"/>
            <w:tcBorders>
              <w:top w:val="single" w:sz="4" w:space="0" w:color="auto"/>
              <w:left w:val="single" w:sz="4" w:space="0" w:color="auto"/>
              <w:bottom w:val="single" w:sz="4" w:space="0" w:color="auto"/>
              <w:right w:val="single" w:sz="4" w:space="0" w:color="auto"/>
            </w:tcBorders>
            <w:hideMark/>
          </w:tcPr>
          <w:p w14:paraId="0BF82240"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LL</w:t>
            </w:r>
          </w:p>
        </w:tc>
        <w:tc>
          <w:tcPr>
            <w:tcW w:w="802" w:type="dxa"/>
            <w:tcBorders>
              <w:top w:val="single" w:sz="4" w:space="0" w:color="auto"/>
              <w:left w:val="single" w:sz="4" w:space="0" w:color="auto"/>
              <w:bottom w:val="single" w:sz="4" w:space="0" w:color="auto"/>
              <w:right w:val="single" w:sz="48" w:space="0" w:color="auto"/>
            </w:tcBorders>
            <w:hideMark/>
          </w:tcPr>
          <w:p w14:paraId="0BF82241"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15000</w:t>
            </w:r>
          </w:p>
        </w:tc>
        <w:tc>
          <w:tcPr>
            <w:tcW w:w="810" w:type="dxa"/>
            <w:tcBorders>
              <w:top w:val="single" w:sz="4" w:space="0" w:color="auto"/>
              <w:left w:val="single" w:sz="48" w:space="0" w:color="auto"/>
              <w:bottom w:val="single" w:sz="4" w:space="0" w:color="auto"/>
              <w:right w:val="single" w:sz="4" w:space="0" w:color="auto"/>
            </w:tcBorders>
            <w:hideMark/>
          </w:tcPr>
          <w:p w14:paraId="0BF82242"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320</w:t>
            </w:r>
          </w:p>
        </w:tc>
        <w:tc>
          <w:tcPr>
            <w:tcW w:w="720" w:type="dxa"/>
            <w:tcBorders>
              <w:top w:val="single" w:sz="4" w:space="0" w:color="auto"/>
              <w:left w:val="single" w:sz="4" w:space="0" w:color="auto"/>
              <w:bottom w:val="single" w:sz="4" w:space="0" w:color="auto"/>
              <w:right w:val="single" w:sz="4" w:space="0" w:color="auto"/>
            </w:tcBorders>
            <w:hideMark/>
          </w:tcPr>
          <w:p w14:paraId="0BF82243"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410</w:t>
            </w:r>
          </w:p>
        </w:tc>
        <w:tc>
          <w:tcPr>
            <w:tcW w:w="802" w:type="dxa"/>
            <w:tcBorders>
              <w:top w:val="single" w:sz="4" w:space="0" w:color="auto"/>
              <w:left w:val="single" w:sz="4" w:space="0" w:color="auto"/>
              <w:bottom w:val="single" w:sz="4" w:space="0" w:color="auto"/>
              <w:right w:val="single" w:sz="4" w:space="0" w:color="auto"/>
            </w:tcBorders>
            <w:hideMark/>
          </w:tcPr>
          <w:p w14:paraId="0BF82244"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605</w:t>
            </w:r>
          </w:p>
        </w:tc>
        <w:tc>
          <w:tcPr>
            <w:tcW w:w="810" w:type="dxa"/>
            <w:tcBorders>
              <w:top w:val="single" w:sz="4" w:space="0" w:color="auto"/>
              <w:left w:val="single" w:sz="4" w:space="0" w:color="auto"/>
              <w:bottom w:val="single" w:sz="4" w:space="0" w:color="auto"/>
              <w:right w:val="single" w:sz="4" w:space="0" w:color="auto"/>
            </w:tcBorders>
            <w:hideMark/>
          </w:tcPr>
          <w:p w14:paraId="0BF82245"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580</w:t>
            </w:r>
          </w:p>
        </w:tc>
        <w:tc>
          <w:tcPr>
            <w:tcW w:w="802" w:type="dxa"/>
            <w:tcBorders>
              <w:top w:val="single" w:sz="4" w:space="0" w:color="auto"/>
              <w:left w:val="single" w:sz="4" w:space="0" w:color="auto"/>
              <w:bottom w:val="single" w:sz="4" w:space="0" w:color="auto"/>
              <w:right w:val="single" w:sz="4" w:space="0" w:color="auto"/>
            </w:tcBorders>
            <w:hideMark/>
          </w:tcPr>
          <w:p w14:paraId="0BF82246"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825</w:t>
            </w:r>
          </w:p>
        </w:tc>
        <w:tc>
          <w:tcPr>
            <w:tcW w:w="802" w:type="dxa"/>
            <w:tcBorders>
              <w:top w:val="single" w:sz="4" w:space="0" w:color="auto"/>
              <w:left w:val="single" w:sz="4" w:space="0" w:color="auto"/>
              <w:bottom w:val="single" w:sz="4" w:space="0" w:color="auto"/>
              <w:right w:val="single" w:sz="4" w:space="0" w:color="auto"/>
            </w:tcBorders>
            <w:hideMark/>
          </w:tcPr>
          <w:p w14:paraId="0BF82247"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950</w:t>
            </w:r>
          </w:p>
        </w:tc>
      </w:tr>
      <w:tr w:rsidR="006206E2" w:rsidRPr="00DD408E" w14:paraId="0BF82251" w14:textId="77777777" w:rsidTr="00370780">
        <w:trPr>
          <w:jc w:val="center"/>
        </w:trPr>
        <w:tc>
          <w:tcPr>
            <w:tcW w:w="810" w:type="dxa"/>
            <w:tcBorders>
              <w:top w:val="single" w:sz="4" w:space="0" w:color="auto"/>
              <w:left w:val="single" w:sz="4" w:space="0" w:color="auto"/>
              <w:bottom w:val="single" w:sz="4" w:space="0" w:color="auto"/>
              <w:right w:val="single" w:sz="4" w:space="0" w:color="auto"/>
            </w:tcBorders>
            <w:hideMark/>
          </w:tcPr>
          <w:p w14:paraId="0BF82249"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HO</w:t>
            </w:r>
          </w:p>
        </w:tc>
        <w:tc>
          <w:tcPr>
            <w:tcW w:w="802" w:type="dxa"/>
            <w:tcBorders>
              <w:top w:val="single" w:sz="4" w:space="0" w:color="auto"/>
              <w:left w:val="single" w:sz="4" w:space="0" w:color="auto"/>
              <w:bottom w:val="single" w:sz="4" w:space="0" w:color="auto"/>
              <w:right w:val="single" w:sz="48" w:space="0" w:color="auto"/>
            </w:tcBorders>
            <w:hideMark/>
          </w:tcPr>
          <w:p w14:paraId="0BF8224A"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2000</w:t>
            </w:r>
          </w:p>
        </w:tc>
        <w:tc>
          <w:tcPr>
            <w:tcW w:w="810" w:type="dxa"/>
            <w:tcBorders>
              <w:top w:val="single" w:sz="4" w:space="0" w:color="auto"/>
              <w:left w:val="single" w:sz="48" w:space="0" w:color="auto"/>
              <w:bottom w:val="single" w:sz="4" w:space="0" w:color="auto"/>
              <w:right w:val="single" w:sz="4" w:space="0" w:color="auto"/>
            </w:tcBorders>
            <w:hideMark/>
          </w:tcPr>
          <w:p w14:paraId="0BF8224B"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125</w:t>
            </w:r>
          </w:p>
        </w:tc>
        <w:tc>
          <w:tcPr>
            <w:tcW w:w="720" w:type="dxa"/>
            <w:tcBorders>
              <w:top w:val="single" w:sz="4" w:space="0" w:color="auto"/>
              <w:left w:val="single" w:sz="4" w:space="0" w:color="auto"/>
              <w:bottom w:val="single" w:sz="4" w:space="0" w:color="auto"/>
              <w:right w:val="single" w:sz="4" w:space="0" w:color="auto"/>
            </w:tcBorders>
            <w:hideMark/>
          </w:tcPr>
          <w:p w14:paraId="0BF8224C"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220</w:t>
            </w:r>
          </w:p>
        </w:tc>
        <w:tc>
          <w:tcPr>
            <w:tcW w:w="802" w:type="dxa"/>
            <w:tcBorders>
              <w:top w:val="single" w:sz="4" w:space="0" w:color="auto"/>
              <w:left w:val="single" w:sz="4" w:space="0" w:color="auto"/>
              <w:bottom w:val="single" w:sz="4" w:space="0" w:color="auto"/>
              <w:right w:val="single" w:sz="4" w:space="0" w:color="auto"/>
            </w:tcBorders>
            <w:hideMark/>
          </w:tcPr>
          <w:p w14:paraId="0BF8224D"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410</w:t>
            </w:r>
          </w:p>
        </w:tc>
        <w:tc>
          <w:tcPr>
            <w:tcW w:w="810" w:type="dxa"/>
            <w:tcBorders>
              <w:top w:val="single" w:sz="4" w:space="0" w:color="auto"/>
              <w:left w:val="single" w:sz="4" w:space="0" w:color="auto"/>
              <w:bottom w:val="single" w:sz="4" w:space="0" w:color="auto"/>
              <w:right w:val="single" w:sz="4" w:space="0" w:color="auto"/>
            </w:tcBorders>
            <w:hideMark/>
          </w:tcPr>
          <w:p w14:paraId="0BF8224E"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490</w:t>
            </w:r>
          </w:p>
        </w:tc>
        <w:tc>
          <w:tcPr>
            <w:tcW w:w="802" w:type="dxa"/>
            <w:tcBorders>
              <w:top w:val="single" w:sz="4" w:space="0" w:color="auto"/>
              <w:left w:val="single" w:sz="4" w:space="0" w:color="auto"/>
              <w:bottom w:val="single" w:sz="4" w:space="0" w:color="auto"/>
              <w:right w:val="single" w:sz="4" w:space="0" w:color="auto"/>
            </w:tcBorders>
            <w:hideMark/>
          </w:tcPr>
          <w:p w14:paraId="0BF8224F"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630</w:t>
            </w:r>
          </w:p>
        </w:tc>
        <w:tc>
          <w:tcPr>
            <w:tcW w:w="802" w:type="dxa"/>
            <w:tcBorders>
              <w:top w:val="single" w:sz="4" w:space="0" w:color="auto"/>
              <w:left w:val="single" w:sz="4" w:space="0" w:color="auto"/>
              <w:bottom w:val="single" w:sz="4" w:space="0" w:color="auto"/>
              <w:right w:val="single" w:sz="4" w:space="0" w:color="auto"/>
            </w:tcBorders>
            <w:hideMark/>
          </w:tcPr>
          <w:p w14:paraId="0BF82250"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760</w:t>
            </w:r>
          </w:p>
        </w:tc>
      </w:tr>
      <w:tr w:rsidR="006206E2" w:rsidRPr="00DD408E" w14:paraId="0BF8225A" w14:textId="77777777" w:rsidTr="00370780">
        <w:trPr>
          <w:jc w:val="center"/>
        </w:trPr>
        <w:tc>
          <w:tcPr>
            <w:tcW w:w="810" w:type="dxa"/>
            <w:tcBorders>
              <w:top w:val="single" w:sz="4" w:space="0" w:color="auto"/>
              <w:left w:val="single" w:sz="4" w:space="0" w:color="auto"/>
              <w:bottom w:val="single" w:sz="4" w:space="0" w:color="auto"/>
              <w:right w:val="single" w:sz="4" w:space="0" w:color="auto"/>
            </w:tcBorders>
            <w:hideMark/>
          </w:tcPr>
          <w:p w14:paraId="0BF82252"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RT</w:t>
            </w:r>
          </w:p>
        </w:tc>
        <w:tc>
          <w:tcPr>
            <w:tcW w:w="802" w:type="dxa"/>
            <w:tcBorders>
              <w:top w:val="single" w:sz="4" w:space="0" w:color="auto"/>
              <w:left w:val="single" w:sz="4" w:space="0" w:color="auto"/>
              <w:bottom w:val="single" w:sz="4" w:space="0" w:color="auto"/>
              <w:right w:val="single" w:sz="48" w:space="0" w:color="auto"/>
            </w:tcBorders>
            <w:hideMark/>
          </w:tcPr>
          <w:p w14:paraId="0BF82253"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GND</w:t>
            </w:r>
          </w:p>
        </w:tc>
        <w:tc>
          <w:tcPr>
            <w:tcW w:w="810" w:type="dxa"/>
            <w:tcBorders>
              <w:top w:val="single" w:sz="4" w:space="0" w:color="auto"/>
              <w:left w:val="single" w:sz="48" w:space="0" w:color="auto"/>
              <w:bottom w:val="single" w:sz="4" w:space="0" w:color="auto"/>
              <w:right w:val="single" w:sz="4" w:space="0" w:color="auto"/>
            </w:tcBorders>
            <w:hideMark/>
          </w:tcPr>
          <w:p w14:paraId="0BF82254"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35</w:t>
            </w:r>
          </w:p>
        </w:tc>
        <w:tc>
          <w:tcPr>
            <w:tcW w:w="720" w:type="dxa"/>
            <w:tcBorders>
              <w:top w:val="single" w:sz="4" w:space="0" w:color="auto"/>
              <w:left w:val="single" w:sz="4" w:space="0" w:color="auto"/>
              <w:bottom w:val="single" w:sz="4" w:space="0" w:color="auto"/>
              <w:right w:val="single" w:sz="4" w:space="0" w:color="auto"/>
            </w:tcBorders>
            <w:hideMark/>
          </w:tcPr>
          <w:p w14:paraId="0BF82255"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125</w:t>
            </w:r>
          </w:p>
        </w:tc>
        <w:tc>
          <w:tcPr>
            <w:tcW w:w="802" w:type="dxa"/>
            <w:tcBorders>
              <w:top w:val="single" w:sz="4" w:space="0" w:color="auto"/>
              <w:left w:val="single" w:sz="4" w:space="0" w:color="auto"/>
              <w:bottom w:val="single" w:sz="4" w:space="0" w:color="auto"/>
              <w:right w:val="single" w:sz="4" w:space="0" w:color="auto"/>
            </w:tcBorders>
            <w:hideMark/>
          </w:tcPr>
          <w:p w14:paraId="0BF82256"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320</w:t>
            </w:r>
          </w:p>
        </w:tc>
        <w:tc>
          <w:tcPr>
            <w:tcW w:w="810" w:type="dxa"/>
            <w:tcBorders>
              <w:top w:val="single" w:sz="4" w:space="0" w:color="auto"/>
              <w:left w:val="single" w:sz="4" w:space="0" w:color="auto"/>
              <w:bottom w:val="single" w:sz="4" w:space="0" w:color="auto"/>
              <w:right w:val="single" w:sz="4" w:space="0" w:color="auto"/>
            </w:tcBorders>
            <w:hideMark/>
          </w:tcPr>
          <w:p w14:paraId="0BF82257"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400</w:t>
            </w:r>
          </w:p>
        </w:tc>
        <w:tc>
          <w:tcPr>
            <w:tcW w:w="802" w:type="dxa"/>
            <w:tcBorders>
              <w:top w:val="single" w:sz="4" w:space="0" w:color="auto"/>
              <w:left w:val="single" w:sz="4" w:space="0" w:color="auto"/>
              <w:bottom w:val="single" w:sz="4" w:space="0" w:color="auto"/>
              <w:right w:val="single" w:sz="4" w:space="0" w:color="auto"/>
            </w:tcBorders>
            <w:hideMark/>
          </w:tcPr>
          <w:p w14:paraId="0BF82258"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540</w:t>
            </w:r>
          </w:p>
        </w:tc>
        <w:tc>
          <w:tcPr>
            <w:tcW w:w="802" w:type="dxa"/>
            <w:tcBorders>
              <w:top w:val="single" w:sz="4" w:space="0" w:color="auto"/>
              <w:left w:val="single" w:sz="4" w:space="0" w:color="auto"/>
              <w:bottom w:val="single" w:sz="4" w:space="0" w:color="auto"/>
              <w:right w:val="single" w:sz="4" w:space="0" w:color="auto"/>
            </w:tcBorders>
            <w:hideMark/>
          </w:tcPr>
          <w:p w14:paraId="0BF82259" w14:textId="77777777" w:rsidR="006206E2" w:rsidRPr="00DD408E" w:rsidRDefault="006206E2" w:rsidP="00370780">
            <w:pPr>
              <w:spacing w:before="120" w:after="120"/>
              <w:rPr>
                <w:rFonts w:eastAsia="Times New Roman" w:cs="Times New Roman"/>
                <w:spacing w:val="-3"/>
                <w:szCs w:val="24"/>
              </w:rPr>
            </w:pPr>
            <w:r w:rsidRPr="00DD408E">
              <w:rPr>
                <w:rFonts w:eastAsia="Times New Roman" w:cs="Times New Roman"/>
                <w:spacing w:val="-3"/>
                <w:szCs w:val="24"/>
              </w:rPr>
              <w:t>670</w:t>
            </w:r>
          </w:p>
        </w:tc>
      </w:tr>
    </w:tbl>
    <w:p w14:paraId="0BF8225B" w14:textId="77777777" w:rsidR="006206E2" w:rsidRPr="00DD408E" w:rsidRDefault="006206E2" w:rsidP="006206E2">
      <w:pPr>
        <w:spacing w:before="120" w:after="120"/>
        <w:ind w:left="720"/>
        <w:jc w:val="center"/>
        <w:rPr>
          <w:rFonts w:eastAsia="Times New Roman" w:cs="Times New Roman"/>
          <w:spacing w:val="-3"/>
          <w:szCs w:val="24"/>
        </w:rPr>
      </w:pPr>
    </w:p>
    <w:p w14:paraId="0BF8225C" w14:textId="77777777" w:rsidR="006206E2" w:rsidRPr="00DD408E" w:rsidRDefault="006206E2" w:rsidP="006206E2">
      <w:pPr>
        <w:spacing w:before="120" w:after="120"/>
        <w:ind w:left="720"/>
        <w:rPr>
          <w:rFonts w:eastAsia="Times New Roman" w:cs="Times New Roman"/>
          <w:spacing w:val="-3"/>
          <w:szCs w:val="24"/>
        </w:rPr>
      </w:pPr>
    </w:p>
    <w:p w14:paraId="18DEE5D3" w14:textId="4DAC39CF" w:rsidR="00370780" w:rsidRDefault="00370780" w:rsidP="00370780">
      <w:r>
        <w:rPr>
          <w:rFonts w:eastAsia="Times New Roman" w:cs="Times New Roman"/>
          <w:szCs w:val="24"/>
        </w:rPr>
        <w:object w:dxaOrig="9060" w:dyaOrig="5712" w14:anchorId="49F3610C">
          <v:shape id="_x0000_i1026" type="#_x0000_t75" style="width:458pt;height:278.15pt" o:ole="" o:allowoverlap="f" fillcolor="window">
            <v:imagedata r:id="rId26" o:title=""/>
          </v:shape>
          <o:OLEObject Type="Embed" ProgID="Visio.Drawing.5" ShapeID="_x0000_i1026" DrawAspect="Content" ObjectID="_1506433692" r:id="rId27"/>
        </w:object>
      </w:r>
    </w:p>
    <w:p w14:paraId="0BF8225D" w14:textId="77777777" w:rsidR="006206E2" w:rsidRPr="00DD408E" w:rsidRDefault="006206E2" w:rsidP="006206E2">
      <w:pPr>
        <w:spacing w:before="120" w:after="120"/>
        <w:ind w:left="720"/>
        <w:rPr>
          <w:rFonts w:eastAsia="Times New Roman" w:cs="Times New Roman"/>
          <w:spacing w:val="-3"/>
          <w:szCs w:val="24"/>
        </w:rPr>
      </w:pPr>
    </w:p>
    <w:p w14:paraId="0BF8225F" w14:textId="2D43C2DC" w:rsidR="006206E2" w:rsidRPr="00370780" w:rsidRDefault="006206E2" w:rsidP="00370780">
      <w:pPr>
        <w:pStyle w:val="Heading2"/>
      </w:pPr>
      <w:bookmarkStart w:id="572" w:name="_Toc396209201"/>
      <w:bookmarkStart w:id="573" w:name="_Toc224438167"/>
      <w:bookmarkStart w:id="574" w:name="_Toc231273918"/>
      <w:bookmarkStart w:id="575" w:name="_Toc224438168"/>
      <w:r w:rsidRPr="00370780">
        <w:t>PERMISSIBLE COMMUNICATIONS ON VHF AOC CHANNELS</w:t>
      </w:r>
      <w:bookmarkEnd w:id="572"/>
      <w:bookmarkEnd w:id="573"/>
      <w:bookmarkEnd w:id="574"/>
      <w:bookmarkEnd w:id="575"/>
    </w:p>
    <w:p w14:paraId="0BF82260" w14:textId="77777777" w:rsidR="006206E2" w:rsidRPr="00DD408E" w:rsidRDefault="006206E2" w:rsidP="006206E2">
      <w:pPr>
        <w:tabs>
          <w:tab w:val="left" w:pos="-720"/>
        </w:tabs>
        <w:suppressAutoHyphens/>
        <w:ind w:left="720"/>
        <w:rPr>
          <w:rFonts w:eastAsia="Times New Roman" w:cs="Times New Roman"/>
          <w:spacing w:val="-3"/>
          <w:szCs w:val="24"/>
          <w:lang w:val="fr-FR"/>
        </w:rPr>
      </w:pPr>
    </w:p>
    <w:p w14:paraId="0BF82261" w14:textId="0B35DE33" w:rsidR="006206E2" w:rsidRPr="00DD408E" w:rsidRDefault="006206E2" w:rsidP="00370780">
      <w:pPr>
        <w:pStyle w:val="Heading3"/>
      </w:pPr>
      <w:bookmarkStart w:id="576" w:name="_Toc224438169"/>
      <w:bookmarkStart w:id="577" w:name="_Toc396209202"/>
      <w:r w:rsidRPr="00DD408E">
        <w:t>Regulatory References</w:t>
      </w:r>
      <w:bookmarkEnd w:id="576"/>
      <w:bookmarkEnd w:id="577"/>
    </w:p>
    <w:p w14:paraId="0BF82262" w14:textId="77777777" w:rsidR="006206E2" w:rsidRPr="00DD408E" w:rsidRDefault="006206E2" w:rsidP="006206E2">
      <w:pPr>
        <w:tabs>
          <w:tab w:val="left" w:pos="-720"/>
        </w:tabs>
        <w:suppressAutoHyphens/>
        <w:ind w:left="720"/>
        <w:rPr>
          <w:rFonts w:eastAsia="Times New Roman" w:cs="Times New Roman"/>
          <w:spacing w:val="-3"/>
          <w:szCs w:val="24"/>
        </w:rPr>
      </w:pPr>
    </w:p>
    <w:p w14:paraId="0BF82263" w14:textId="556BE82A" w:rsidR="006206E2" w:rsidRPr="00DD408E" w:rsidRDefault="006206E2" w:rsidP="006206E2">
      <w:pPr>
        <w:tabs>
          <w:tab w:val="left" w:pos="-720"/>
          <w:tab w:val="left" w:pos="0"/>
          <w:tab w:val="left" w:pos="1710"/>
        </w:tabs>
        <w:suppressAutoHyphens/>
        <w:rPr>
          <w:rFonts w:eastAsia="Times New Roman" w:cs="Times New Roman"/>
          <w:spacing w:val="-3"/>
          <w:szCs w:val="24"/>
        </w:rPr>
      </w:pPr>
      <w:bookmarkStart w:id="578" w:name="_Toc224438170"/>
      <w:bookmarkEnd w:id="578"/>
      <w:r w:rsidRPr="00DD408E">
        <w:rPr>
          <w:rFonts w:eastAsia="Times New Roman" w:cs="Times New Roman"/>
          <w:spacing w:val="-3"/>
          <w:szCs w:val="24"/>
        </w:rPr>
        <w:t>FCC Regulations are, to the extent required for international coordination and compatibility, based upon general allocations and rules generated by the International Telecommunication Union (ITU).  FAA Rules are, in a like manner, guided by recommendations developed by the International Civil Aviation Organization (ICAO).  Both the ITU and ICAO are international bodies to which the United States is a signatory of their respective Conventions.</w:t>
      </w:r>
    </w:p>
    <w:p w14:paraId="0BF82264" w14:textId="77777777" w:rsidR="006206E2" w:rsidRPr="00DD408E" w:rsidRDefault="006206E2" w:rsidP="006206E2">
      <w:pPr>
        <w:tabs>
          <w:tab w:val="left" w:pos="-720"/>
        </w:tabs>
        <w:suppressAutoHyphens/>
        <w:ind w:left="720"/>
        <w:rPr>
          <w:rFonts w:eastAsia="Times New Roman" w:cs="Times New Roman"/>
          <w:spacing w:val="-3"/>
          <w:szCs w:val="24"/>
        </w:rPr>
      </w:pPr>
    </w:p>
    <w:p w14:paraId="0BF82265" w14:textId="1708E6B2" w:rsidR="006206E2" w:rsidRPr="00DD408E" w:rsidRDefault="006206E2" w:rsidP="006206E2">
      <w:pPr>
        <w:tabs>
          <w:tab w:val="left" w:pos="-720"/>
          <w:tab w:val="left" w:pos="0"/>
          <w:tab w:val="left" w:pos="1710"/>
        </w:tabs>
        <w:suppressAutoHyphens/>
        <w:rPr>
          <w:rFonts w:eastAsia="Times New Roman" w:cs="Times New Roman"/>
          <w:spacing w:val="-3"/>
          <w:szCs w:val="24"/>
        </w:rPr>
      </w:pPr>
      <w:bookmarkStart w:id="579" w:name="_Toc224438171"/>
      <w:bookmarkEnd w:id="579"/>
      <w:r w:rsidRPr="00DD408E">
        <w:rPr>
          <w:rFonts w:eastAsia="Times New Roman" w:cs="Times New Roman"/>
          <w:spacing w:val="-3"/>
          <w:szCs w:val="24"/>
        </w:rPr>
        <w:t>Use of communications channels in the AES is governed by FCC and FAA Rules, which are generally in accordance with regulations contained in the ITU Radio Regulations, and Annex 10 to the Convention on International Civil Aviation.</w:t>
      </w:r>
    </w:p>
    <w:p w14:paraId="0BF82266" w14:textId="77777777" w:rsidR="006206E2" w:rsidRPr="00DD408E" w:rsidRDefault="006206E2" w:rsidP="006206E2">
      <w:pPr>
        <w:tabs>
          <w:tab w:val="left" w:pos="-720"/>
        </w:tabs>
        <w:suppressAutoHyphens/>
        <w:ind w:left="720"/>
        <w:rPr>
          <w:rFonts w:eastAsia="Times New Roman" w:cs="Times New Roman"/>
          <w:spacing w:val="-3"/>
          <w:szCs w:val="24"/>
        </w:rPr>
      </w:pPr>
    </w:p>
    <w:p w14:paraId="0BF82267" w14:textId="2C1E7037" w:rsidR="006206E2" w:rsidRPr="00DD408E" w:rsidRDefault="006206E2" w:rsidP="006206E2">
      <w:pPr>
        <w:tabs>
          <w:tab w:val="left" w:pos="-720"/>
          <w:tab w:val="left" w:pos="0"/>
          <w:tab w:val="left" w:pos="1710"/>
        </w:tabs>
        <w:suppressAutoHyphens/>
        <w:rPr>
          <w:rFonts w:eastAsia="Times New Roman" w:cs="Times New Roman"/>
          <w:spacing w:val="-3"/>
          <w:szCs w:val="24"/>
        </w:rPr>
      </w:pPr>
      <w:bookmarkStart w:id="580" w:name="_Toc224438172"/>
      <w:bookmarkEnd w:id="580"/>
      <w:r w:rsidRPr="00DD408E">
        <w:rPr>
          <w:rFonts w:eastAsia="Times New Roman" w:cs="Times New Roman"/>
          <w:spacing w:val="-3"/>
          <w:szCs w:val="24"/>
        </w:rPr>
        <w:t>ICAO defines Operational Control Communications as those "required for the exercise of authority over the initiation, continuation, diversion, or termination of a flight in the interest of the safety of the aircraft and the regularity and efficiency of a flight."</w:t>
      </w:r>
      <w:r w:rsidRPr="00DD408E">
        <w:rPr>
          <w:rFonts w:eastAsia="Times New Roman" w:cs="Times New Roman"/>
          <w:spacing w:val="-3"/>
          <w:szCs w:val="24"/>
          <w:vertAlign w:val="superscript"/>
        </w:rPr>
        <w:footnoteReference w:id="12"/>
      </w:r>
    </w:p>
    <w:p w14:paraId="0BF82268" w14:textId="77777777" w:rsidR="006206E2" w:rsidRPr="00DD408E" w:rsidRDefault="006206E2" w:rsidP="006206E2">
      <w:pPr>
        <w:tabs>
          <w:tab w:val="left" w:pos="-720"/>
        </w:tabs>
        <w:suppressAutoHyphens/>
        <w:ind w:left="720"/>
        <w:rPr>
          <w:rFonts w:eastAsia="Times New Roman" w:cs="Times New Roman"/>
          <w:spacing w:val="-3"/>
          <w:szCs w:val="24"/>
        </w:rPr>
      </w:pPr>
    </w:p>
    <w:p w14:paraId="0BF82269" w14:textId="5A421FF1" w:rsidR="006206E2" w:rsidRPr="00DD408E" w:rsidRDefault="006206E2" w:rsidP="006206E2">
      <w:pPr>
        <w:tabs>
          <w:tab w:val="left" w:pos="-720"/>
          <w:tab w:val="left" w:pos="0"/>
          <w:tab w:val="left" w:pos="1710"/>
        </w:tabs>
        <w:suppressAutoHyphens/>
        <w:rPr>
          <w:rFonts w:eastAsia="Times New Roman" w:cs="Times New Roman"/>
          <w:spacing w:val="-3"/>
          <w:szCs w:val="24"/>
        </w:rPr>
      </w:pPr>
      <w:bookmarkStart w:id="581" w:name="_Toc224438173"/>
      <w:bookmarkEnd w:id="581"/>
      <w:r w:rsidRPr="00DD408E">
        <w:rPr>
          <w:rFonts w:eastAsia="Times New Roman" w:cs="Times New Roman"/>
          <w:spacing w:val="-3"/>
          <w:szCs w:val="24"/>
        </w:rPr>
        <w:t>The FCC defines the Aeronautical Enroute Service in similar terms:</w:t>
      </w:r>
    </w:p>
    <w:p w14:paraId="0BF8226A" w14:textId="77777777" w:rsidR="006206E2" w:rsidRPr="00DD408E" w:rsidRDefault="006206E2" w:rsidP="006206E2">
      <w:pPr>
        <w:tabs>
          <w:tab w:val="left" w:pos="-720"/>
        </w:tabs>
        <w:suppressAutoHyphens/>
        <w:ind w:left="720"/>
        <w:rPr>
          <w:rFonts w:eastAsia="Times New Roman" w:cs="Times New Roman"/>
          <w:spacing w:val="-3"/>
          <w:szCs w:val="24"/>
        </w:rPr>
      </w:pPr>
    </w:p>
    <w:p w14:paraId="0BF8226B"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lastRenderedPageBreak/>
        <w:t>"Aeronautical enroute stations provide operational control communications to aircraft along domestic or international air routes.</w:t>
      </w:r>
      <w:r w:rsidRPr="00DD408E">
        <w:rPr>
          <w:rFonts w:eastAsia="Times New Roman" w:cs="Times New Roman"/>
          <w:spacing w:val="-3"/>
          <w:szCs w:val="24"/>
          <w:vertAlign w:val="superscript"/>
        </w:rPr>
        <w:footnoteReference w:id="13"/>
      </w:r>
      <w:r w:rsidRPr="00DD408E">
        <w:rPr>
          <w:rFonts w:eastAsia="Times New Roman" w:cs="Times New Roman"/>
          <w:spacing w:val="-3"/>
          <w:szCs w:val="24"/>
        </w:rPr>
        <w:t>  Operational control communications include the safe, efficient and economical operation of aircraft, such as fuel, weather, position reports, aircraft performance, and essential services and supplies.  Public correspondence is prohibited."</w:t>
      </w:r>
      <w:r w:rsidRPr="00DD408E">
        <w:rPr>
          <w:rFonts w:eastAsia="Times New Roman" w:cs="Times New Roman"/>
          <w:spacing w:val="-3"/>
          <w:szCs w:val="24"/>
          <w:vertAlign w:val="superscript"/>
        </w:rPr>
        <w:footnoteReference w:id="14"/>
      </w:r>
    </w:p>
    <w:p w14:paraId="0BF8226C" w14:textId="77777777" w:rsidR="006206E2" w:rsidRPr="00DD408E" w:rsidRDefault="006206E2" w:rsidP="006206E2">
      <w:pPr>
        <w:tabs>
          <w:tab w:val="left" w:pos="-720"/>
        </w:tabs>
        <w:suppressAutoHyphens/>
        <w:ind w:left="720"/>
        <w:rPr>
          <w:rFonts w:eastAsia="Times New Roman" w:cs="Times New Roman"/>
          <w:spacing w:val="-3"/>
          <w:szCs w:val="24"/>
        </w:rPr>
      </w:pPr>
    </w:p>
    <w:p w14:paraId="0BF8226D" w14:textId="7C5DD8C4" w:rsidR="006206E2" w:rsidRPr="00DD408E" w:rsidRDefault="006206E2" w:rsidP="006206E2">
      <w:pPr>
        <w:tabs>
          <w:tab w:val="left" w:pos="-720"/>
          <w:tab w:val="left" w:pos="0"/>
          <w:tab w:val="left" w:pos="1710"/>
        </w:tabs>
        <w:suppressAutoHyphens/>
        <w:rPr>
          <w:rFonts w:eastAsia="Times New Roman" w:cs="Times New Roman"/>
          <w:spacing w:val="-3"/>
          <w:szCs w:val="24"/>
        </w:rPr>
      </w:pPr>
      <w:bookmarkStart w:id="582" w:name="_Toc224438174"/>
      <w:bookmarkEnd w:id="582"/>
      <w:r w:rsidRPr="00DD408E">
        <w:rPr>
          <w:rFonts w:eastAsia="Times New Roman" w:cs="Times New Roman"/>
          <w:spacing w:val="-3"/>
          <w:szCs w:val="24"/>
        </w:rPr>
        <w:t>Some ATS communications are permitted on AOC channels by virtue of their relationship to safety of flight.</w:t>
      </w:r>
    </w:p>
    <w:p w14:paraId="6B445DF7" w14:textId="77777777" w:rsidR="00370780" w:rsidRDefault="00370780" w:rsidP="006206E2">
      <w:pPr>
        <w:tabs>
          <w:tab w:val="left" w:pos="-720"/>
          <w:tab w:val="left" w:pos="0"/>
          <w:tab w:val="left" w:pos="1710"/>
        </w:tabs>
        <w:suppressAutoHyphens/>
        <w:rPr>
          <w:rFonts w:eastAsia="Times New Roman" w:cs="Times New Roman"/>
          <w:b/>
          <w:szCs w:val="24"/>
        </w:rPr>
      </w:pPr>
      <w:bookmarkStart w:id="583" w:name="_Toc224438175"/>
    </w:p>
    <w:bookmarkEnd w:id="583"/>
    <w:p w14:paraId="0BF8226F" w14:textId="3B253567" w:rsidR="006206E2" w:rsidRPr="00DD408E" w:rsidRDefault="006206E2" w:rsidP="006206E2">
      <w:pPr>
        <w:tabs>
          <w:tab w:val="left" w:pos="-720"/>
          <w:tab w:val="left" w:pos="0"/>
          <w:tab w:val="left" w:pos="1710"/>
        </w:tabs>
        <w:suppressAutoHyphens/>
        <w:rPr>
          <w:rFonts w:eastAsia="Times New Roman" w:cs="Times New Roman"/>
          <w:spacing w:val="-3"/>
          <w:szCs w:val="24"/>
        </w:rPr>
      </w:pPr>
      <w:r w:rsidRPr="00DD408E">
        <w:rPr>
          <w:rFonts w:eastAsia="Times New Roman" w:cs="Times New Roman"/>
          <w:spacing w:val="-3"/>
          <w:szCs w:val="24"/>
        </w:rPr>
        <w:t xml:space="preserve">In addition, the FCC permits, on a secondary basis </w:t>
      </w:r>
      <w:r w:rsidRPr="00DD408E">
        <w:rPr>
          <w:rFonts w:eastAsia="Times New Roman" w:cs="Times New Roman"/>
          <w:spacing w:val="-3"/>
          <w:szCs w:val="24"/>
          <w:u w:val="single"/>
        </w:rPr>
        <w:t>using data transmission only</w:t>
      </w:r>
      <w:r w:rsidRPr="00DD408E">
        <w:rPr>
          <w:rFonts w:eastAsia="Times New Roman" w:cs="Times New Roman"/>
          <w:spacing w:val="-3"/>
          <w:szCs w:val="24"/>
        </w:rPr>
        <w:t>, Aircraft Administrative Communications, which are defined as follows:</w:t>
      </w:r>
    </w:p>
    <w:p w14:paraId="0BF82270" w14:textId="77777777" w:rsidR="006206E2" w:rsidRPr="00DD408E" w:rsidRDefault="006206E2" w:rsidP="006206E2">
      <w:pPr>
        <w:tabs>
          <w:tab w:val="left" w:pos="-720"/>
        </w:tabs>
        <w:suppressAutoHyphens/>
        <w:ind w:left="720"/>
        <w:rPr>
          <w:rFonts w:eastAsia="Times New Roman" w:cs="Times New Roman"/>
          <w:spacing w:val="-3"/>
          <w:szCs w:val="24"/>
        </w:rPr>
      </w:pPr>
    </w:p>
    <w:p w14:paraId="0BF82271"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"Such secondary administrative communications must directly relate to the business of a participating aircraft operator in providing travel and transportation services to the flying public or to the travel, transportation or scheduling activities of the aircraft operator itself.  Stations transmitting administrative communications must provide absolute priority for operational control and other safety communications by means of an automatic priority control system."</w:t>
      </w:r>
      <w:r w:rsidRPr="00DD408E">
        <w:rPr>
          <w:rFonts w:eastAsia="Times New Roman" w:cs="Times New Roman"/>
          <w:spacing w:val="-3"/>
          <w:szCs w:val="24"/>
          <w:vertAlign w:val="superscript"/>
        </w:rPr>
        <w:footnoteReference w:id="15"/>
      </w:r>
    </w:p>
    <w:p w14:paraId="0BF82272" w14:textId="77777777" w:rsidR="006206E2" w:rsidRPr="00DD408E" w:rsidRDefault="006206E2" w:rsidP="006206E2">
      <w:pPr>
        <w:tabs>
          <w:tab w:val="left" w:pos="-720"/>
        </w:tabs>
        <w:suppressAutoHyphens/>
        <w:ind w:left="720"/>
        <w:rPr>
          <w:rFonts w:eastAsia="Times New Roman" w:cs="Times New Roman"/>
          <w:spacing w:val="-3"/>
          <w:szCs w:val="24"/>
        </w:rPr>
      </w:pPr>
    </w:p>
    <w:p w14:paraId="0BF82273" w14:textId="1D7E8145" w:rsidR="006206E2" w:rsidRPr="00DD408E" w:rsidRDefault="006206E2" w:rsidP="00370780">
      <w:pPr>
        <w:pStyle w:val="Heading3"/>
      </w:pPr>
      <w:bookmarkStart w:id="584" w:name="_Toc224438176"/>
      <w:bookmarkStart w:id="585" w:name="_Toc396209203"/>
      <w:r w:rsidRPr="00DD408E">
        <w:t>Permissible Communications (Voice and Data)</w:t>
      </w:r>
      <w:bookmarkEnd w:id="584"/>
      <w:bookmarkEnd w:id="585"/>
    </w:p>
    <w:p w14:paraId="0BF82274" w14:textId="77777777" w:rsidR="006206E2" w:rsidRPr="00DD408E" w:rsidRDefault="006206E2" w:rsidP="006206E2">
      <w:pPr>
        <w:tabs>
          <w:tab w:val="left" w:pos="-720"/>
          <w:tab w:val="left" w:pos="0"/>
        </w:tabs>
        <w:suppressAutoHyphens/>
        <w:ind w:left="720"/>
        <w:rPr>
          <w:rFonts w:eastAsia="Times New Roman" w:cs="Times New Roman"/>
          <w:spacing w:val="-3"/>
          <w:szCs w:val="24"/>
          <w:u w:val="single"/>
        </w:rPr>
      </w:pPr>
    </w:p>
    <w:p w14:paraId="0BF82275" w14:textId="77777777" w:rsidR="006206E2" w:rsidRPr="00DD408E" w:rsidRDefault="006206E2" w:rsidP="006206E2">
      <w:pPr>
        <w:tabs>
          <w:tab w:val="left" w:pos="-720"/>
          <w:tab w:val="left" w:pos="0"/>
        </w:tabs>
        <w:suppressAutoHyphens/>
        <w:ind w:left="720"/>
        <w:rPr>
          <w:rFonts w:eastAsia="Times New Roman" w:cs="Times New Roman"/>
          <w:spacing w:val="-3"/>
          <w:szCs w:val="24"/>
        </w:rPr>
      </w:pPr>
      <w:r w:rsidRPr="00DD408E">
        <w:rPr>
          <w:rFonts w:eastAsia="Times New Roman" w:cs="Times New Roman"/>
          <w:spacing w:val="-3"/>
          <w:szCs w:val="24"/>
        </w:rPr>
        <w:t>The following are examples of typical permissible AES communications:</w:t>
      </w:r>
    </w:p>
    <w:p w14:paraId="0BF82276" w14:textId="77777777" w:rsidR="006206E2" w:rsidRPr="00DD408E" w:rsidRDefault="006206E2" w:rsidP="006206E2">
      <w:pPr>
        <w:tabs>
          <w:tab w:val="left" w:pos="-720"/>
        </w:tabs>
        <w:suppressAutoHyphens/>
        <w:ind w:left="720"/>
        <w:rPr>
          <w:rFonts w:eastAsia="Times New Roman" w:cs="Times New Roman"/>
          <w:spacing w:val="-3"/>
          <w:szCs w:val="24"/>
          <w:u w:val="single"/>
        </w:rPr>
      </w:pPr>
    </w:p>
    <w:p w14:paraId="0BF82277" w14:textId="02BEE2BD" w:rsidR="006206E2" w:rsidRPr="00DD408E" w:rsidRDefault="006206E2" w:rsidP="00370780">
      <w:pPr>
        <w:pStyle w:val="Heading4"/>
      </w:pPr>
      <w:bookmarkStart w:id="586" w:name="_Toc224438177"/>
      <w:bookmarkStart w:id="587" w:name="_Toc396209204"/>
      <w:r w:rsidRPr="00DD408E">
        <w:t>AOC</w:t>
      </w:r>
      <w:bookmarkEnd w:id="586"/>
      <w:bookmarkEnd w:id="587"/>
    </w:p>
    <w:p w14:paraId="0BF82278"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p>
    <w:p w14:paraId="0BF82279"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The following is a non-exhaustive list of permissible AOC communications:</w:t>
      </w:r>
    </w:p>
    <w:p w14:paraId="0BF8227A"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p>
    <w:p w14:paraId="0BF8227B"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Pilot/Dispatch Communications</w:t>
      </w:r>
    </w:p>
    <w:p w14:paraId="0BF8227C" w14:textId="77777777" w:rsidR="006206E2" w:rsidRPr="00DD408E" w:rsidRDefault="006206E2" w:rsidP="006206E2">
      <w:pPr>
        <w:tabs>
          <w:tab w:val="left" w:pos="-720"/>
        </w:tabs>
        <w:suppressAutoHyphens/>
        <w:ind w:left="720"/>
        <w:rPr>
          <w:rFonts w:eastAsia="Times New Roman" w:cs="Times New Roman"/>
          <w:spacing w:val="-3"/>
          <w:szCs w:val="24"/>
        </w:rPr>
      </w:pPr>
    </w:p>
    <w:p w14:paraId="0BF8227D"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Weather Information</w:t>
      </w:r>
    </w:p>
    <w:p w14:paraId="0BF8227E"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Flight Planning Data</w:t>
      </w:r>
    </w:p>
    <w:p w14:paraId="0BF8227F"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Weight/Balance</w:t>
      </w:r>
    </w:p>
    <w:p w14:paraId="0BF82280"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Flight Release</w:t>
      </w:r>
    </w:p>
    <w:p w14:paraId="0BF82281"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Flight Progress Information</w:t>
      </w:r>
    </w:p>
    <w:p w14:paraId="0BF82282"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Position Information</w:t>
      </w:r>
    </w:p>
    <w:p w14:paraId="0BF82283"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Gate Assignments</w:t>
      </w:r>
    </w:p>
    <w:p w14:paraId="0BF82284"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OOOI (Out-Off-On-In) Reports</w:t>
      </w:r>
    </w:p>
    <w:p w14:paraId="0BF82285" w14:textId="77777777" w:rsidR="006206E2" w:rsidRPr="00DD408E" w:rsidRDefault="006206E2" w:rsidP="006206E2">
      <w:pPr>
        <w:tabs>
          <w:tab w:val="left" w:pos="-720"/>
        </w:tabs>
        <w:suppressAutoHyphens/>
        <w:ind w:left="720"/>
        <w:rPr>
          <w:rFonts w:eastAsia="Times New Roman" w:cs="Times New Roman"/>
          <w:spacing w:val="-3"/>
          <w:szCs w:val="24"/>
        </w:rPr>
      </w:pPr>
    </w:p>
    <w:p w14:paraId="0BF82286"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Maintenance</w:t>
      </w:r>
    </w:p>
    <w:p w14:paraId="0BF82287" w14:textId="77777777" w:rsidR="006206E2" w:rsidRPr="00DD408E" w:rsidRDefault="006206E2" w:rsidP="006206E2">
      <w:pPr>
        <w:tabs>
          <w:tab w:val="left" w:pos="-720"/>
        </w:tabs>
        <w:suppressAutoHyphens/>
        <w:ind w:left="720"/>
        <w:rPr>
          <w:rFonts w:eastAsia="Times New Roman" w:cs="Times New Roman"/>
          <w:spacing w:val="-3"/>
          <w:szCs w:val="24"/>
        </w:rPr>
      </w:pPr>
    </w:p>
    <w:p w14:paraId="0BF82288"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Maintenance Alerting</w:t>
      </w:r>
    </w:p>
    <w:p w14:paraId="0BF82289"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Flight Diagnostics</w:t>
      </w:r>
    </w:p>
    <w:p w14:paraId="0BF8228A"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lastRenderedPageBreak/>
        <w:tab/>
      </w:r>
      <w:r w:rsidRPr="00DD408E">
        <w:rPr>
          <w:rFonts w:eastAsia="Times New Roman" w:cs="Times New Roman"/>
          <w:spacing w:val="-3"/>
          <w:szCs w:val="24"/>
        </w:rPr>
        <w:tab/>
      </w:r>
      <w:r w:rsidRPr="00DD408E">
        <w:rPr>
          <w:rFonts w:eastAsia="Times New Roman" w:cs="Times New Roman"/>
          <w:spacing w:val="-3"/>
          <w:szCs w:val="24"/>
        </w:rPr>
        <w:tab/>
        <w:t>Airframe/Avionics Monitoring</w:t>
      </w:r>
    </w:p>
    <w:p w14:paraId="0BF8228B"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Engine Monitoring</w:t>
      </w:r>
    </w:p>
    <w:p w14:paraId="0BF8228C" w14:textId="77777777" w:rsidR="006206E2" w:rsidRPr="00DD408E" w:rsidRDefault="006206E2" w:rsidP="006206E2">
      <w:pPr>
        <w:tabs>
          <w:tab w:val="left" w:pos="-720"/>
        </w:tabs>
        <w:suppressAutoHyphens/>
        <w:ind w:left="720"/>
        <w:rPr>
          <w:rFonts w:eastAsia="Times New Roman" w:cs="Times New Roman"/>
          <w:spacing w:val="-3"/>
          <w:szCs w:val="24"/>
        </w:rPr>
      </w:pPr>
    </w:p>
    <w:p w14:paraId="0BF8228D"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Other</w:t>
      </w:r>
    </w:p>
    <w:p w14:paraId="0BF8228E" w14:textId="77777777" w:rsidR="006206E2" w:rsidRPr="00DD408E" w:rsidRDefault="006206E2" w:rsidP="006206E2">
      <w:pPr>
        <w:tabs>
          <w:tab w:val="left" w:pos="-720"/>
        </w:tabs>
        <w:suppressAutoHyphens/>
        <w:ind w:left="720"/>
        <w:rPr>
          <w:rFonts w:eastAsia="Times New Roman" w:cs="Times New Roman"/>
          <w:spacing w:val="-3"/>
          <w:szCs w:val="24"/>
        </w:rPr>
      </w:pPr>
    </w:p>
    <w:p w14:paraId="0BF8228F"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Check Lists</w:t>
      </w:r>
    </w:p>
    <w:p w14:paraId="0BF82290" w14:textId="259267C0"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zCs w:val="24"/>
        </w:rPr>
        <w:tab/>
      </w:r>
      <w:r w:rsidRPr="00DD408E">
        <w:rPr>
          <w:rFonts w:eastAsia="Times New Roman" w:cs="Times New Roman"/>
          <w:szCs w:val="24"/>
        </w:rPr>
        <w:tab/>
      </w:r>
      <w:r w:rsidRPr="00DD408E">
        <w:rPr>
          <w:rFonts w:eastAsia="Times New Roman" w:cs="Times New Roman"/>
          <w:szCs w:val="24"/>
        </w:rPr>
        <w:tab/>
      </w:r>
      <w:r w:rsidRPr="00DD408E">
        <w:rPr>
          <w:rFonts w:eastAsia="Times New Roman" w:cs="Times New Roman"/>
          <w:spacing w:val="-3"/>
          <w:szCs w:val="24"/>
        </w:rPr>
        <w:t>De-Icing</w:t>
      </w:r>
    </w:p>
    <w:p w14:paraId="0BF82291"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Essential Supplies and Services</w:t>
      </w:r>
    </w:p>
    <w:p w14:paraId="0BF82292" w14:textId="77777777" w:rsidR="006206E2" w:rsidRPr="00DD408E" w:rsidRDefault="006206E2" w:rsidP="006206E2">
      <w:pPr>
        <w:tabs>
          <w:tab w:val="left" w:pos="-720"/>
        </w:tabs>
        <w:suppressAutoHyphens/>
        <w:ind w:left="720"/>
        <w:rPr>
          <w:rFonts w:eastAsia="Times New Roman" w:cs="Times New Roman"/>
          <w:spacing w:val="-3"/>
          <w:szCs w:val="24"/>
        </w:rPr>
      </w:pPr>
    </w:p>
    <w:p w14:paraId="0BF82293"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Emergencies</w:t>
      </w:r>
    </w:p>
    <w:p w14:paraId="0BF82294" w14:textId="77777777" w:rsidR="006206E2" w:rsidRPr="00DD408E" w:rsidRDefault="006206E2" w:rsidP="006206E2">
      <w:pPr>
        <w:tabs>
          <w:tab w:val="left" w:pos="-720"/>
        </w:tabs>
        <w:suppressAutoHyphens/>
        <w:ind w:left="720"/>
        <w:rPr>
          <w:rFonts w:eastAsia="Times New Roman" w:cs="Times New Roman"/>
          <w:spacing w:val="-3"/>
          <w:szCs w:val="24"/>
        </w:rPr>
      </w:pPr>
    </w:p>
    <w:p w14:paraId="0BF82295"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Medical</w:t>
      </w:r>
    </w:p>
    <w:p w14:paraId="0BF82296"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Equipment</w:t>
      </w:r>
    </w:p>
    <w:p w14:paraId="0BF82297"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Non-Equipment</w:t>
      </w:r>
    </w:p>
    <w:p w14:paraId="0BF82298"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Security</w:t>
      </w:r>
    </w:p>
    <w:p w14:paraId="0BF82299"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Weather</w:t>
      </w:r>
    </w:p>
    <w:p w14:paraId="0BF8229A" w14:textId="77777777" w:rsidR="006206E2" w:rsidRPr="00DD408E" w:rsidRDefault="006206E2" w:rsidP="006206E2">
      <w:pPr>
        <w:tabs>
          <w:tab w:val="left" w:pos="-720"/>
        </w:tabs>
        <w:suppressAutoHyphens/>
        <w:ind w:left="720"/>
        <w:rPr>
          <w:rFonts w:eastAsia="Times New Roman" w:cs="Times New Roman"/>
          <w:spacing w:val="-3"/>
          <w:szCs w:val="24"/>
        </w:rPr>
      </w:pPr>
    </w:p>
    <w:p w14:paraId="0BF8229B"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Aircraft Ramp Movements</w:t>
      </w:r>
      <w:r w:rsidRPr="00DD408E">
        <w:rPr>
          <w:rFonts w:eastAsia="Times New Roman" w:cs="Times New Roman"/>
          <w:spacing w:val="-3"/>
          <w:szCs w:val="24"/>
          <w:vertAlign w:val="superscript"/>
        </w:rPr>
        <w:footnoteReference w:id="16"/>
      </w:r>
    </w:p>
    <w:p w14:paraId="0BF8229C" w14:textId="77777777" w:rsidR="006206E2" w:rsidRPr="00DD408E" w:rsidRDefault="006206E2" w:rsidP="006206E2">
      <w:pPr>
        <w:tabs>
          <w:tab w:val="left" w:pos="-720"/>
        </w:tabs>
        <w:suppressAutoHyphens/>
        <w:ind w:left="720"/>
        <w:rPr>
          <w:rFonts w:eastAsia="Times New Roman" w:cs="Times New Roman"/>
          <w:spacing w:val="-3"/>
          <w:szCs w:val="24"/>
        </w:rPr>
      </w:pPr>
    </w:p>
    <w:p w14:paraId="0BF8229D"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Base to Aircraft</w:t>
      </w:r>
    </w:p>
    <w:p w14:paraId="0BF8229E"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Mobile to Aircraft</w:t>
      </w:r>
    </w:p>
    <w:p w14:paraId="0BF8229F" w14:textId="77777777" w:rsidR="006206E2" w:rsidRPr="00DD408E" w:rsidRDefault="006206E2" w:rsidP="006206E2">
      <w:pPr>
        <w:tabs>
          <w:tab w:val="left" w:pos="-720"/>
        </w:tabs>
        <w:suppressAutoHyphens/>
        <w:ind w:left="720"/>
        <w:rPr>
          <w:rFonts w:eastAsia="Times New Roman" w:cs="Times New Roman"/>
          <w:spacing w:val="-3"/>
          <w:szCs w:val="24"/>
        </w:rPr>
      </w:pPr>
    </w:p>
    <w:p w14:paraId="0BF822A0" w14:textId="58C35666" w:rsidR="006206E2" w:rsidRPr="00DD408E" w:rsidRDefault="00370780" w:rsidP="00370780">
      <w:pPr>
        <w:pStyle w:val="Heading4"/>
      </w:pPr>
      <w:bookmarkStart w:id="588" w:name="_Toc224438178"/>
      <w:bookmarkStart w:id="589" w:name="_Toc396209205"/>
      <w:r>
        <w:t>A</w:t>
      </w:r>
      <w:r w:rsidR="006206E2" w:rsidRPr="00DD408E">
        <w:t>AC</w:t>
      </w:r>
      <w:bookmarkEnd w:id="588"/>
      <w:bookmarkEnd w:id="589"/>
      <w:r w:rsidR="006206E2" w:rsidRPr="00DD408E">
        <w:t xml:space="preserve"> </w:t>
      </w:r>
    </w:p>
    <w:p w14:paraId="0BF822A1" w14:textId="77777777" w:rsidR="006206E2" w:rsidRPr="00DD408E" w:rsidRDefault="006206E2" w:rsidP="006206E2">
      <w:pPr>
        <w:tabs>
          <w:tab w:val="left" w:pos="-720"/>
        </w:tabs>
        <w:suppressAutoHyphens/>
        <w:ind w:left="720"/>
        <w:rPr>
          <w:rFonts w:eastAsia="Times New Roman" w:cs="Times New Roman"/>
          <w:spacing w:val="-3"/>
          <w:szCs w:val="24"/>
        </w:rPr>
      </w:pPr>
    </w:p>
    <w:p w14:paraId="0BF822A2"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AAC is permissible in U.S. air space on data channels and on a secondary basis to all other permissible communications only. The following is a non-exhaustive list of permissible AAC communications:</w:t>
      </w:r>
    </w:p>
    <w:p w14:paraId="0BF822A3" w14:textId="77777777" w:rsidR="006206E2" w:rsidRPr="00DD408E" w:rsidRDefault="006206E2" w:rsidP="006206E2">
      <w:pPr>
        <w:tabs>
          <w:tab w:val="left" w:pos="-720"/>
        </w:tabs>
        <w:suppressAutoHyphens/>
        <w:ind w:left="720"/>
        <w:rPr>
          <w:rFonts w:eastAsia="Times New Roman" w:cs="Times New Roman"/>
          <w:spacing w:val="-3"/>
          <w:szCs w:val="24"/>
        </w:rPr>
      </w:pPr>
    </w:p>
    <w:p w14:paraId="0BF822A4" w14:textId="2C19BDBC"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ab/>
        <w:t>Travel and Transportation Services</w:t>
      </w:r>
    </w:p>
    <w:p w14:paraId="0BF822A5" w14:textId="0AFAD621"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ab/>
        <w:t>Non-essential Supplies and Services</w:t>
      </w:r>
    </w:p>
    <w:p w14:paraId="0BF822A6" w14:textId="77777777" w:rsidR="006206E2" w:rsidRPr="00DD408E" w:rsidRDefault="006206E2" w:rsidP="006206E2">
      <w:pPr>
        <w:tabs>
          <w:tab w:val="left" w:pos="-720"/>
        </w:tabs>
        <w:suppressAutoHyphens/>
        <w:ind w:left="720"/>
        <w:rPr>
          <w:rFonts w:eastAsia="Times New Roman" w:cs="Times New Roman"/>
          <w:spacing w:val="-3"/>
          <w:szCs w:val="24"/>
        </w:rPr>
      </w:pPr>
    </w:p>
    <w:p w14:paraId="0BF822A7" w14:textId="3FCEEF1C" w:rsidR="006206E2" w:rsidRPr="00DD408E" w:rsidRDefault="006206E2" w:rsidP="00370780">
      <w:pPr>
        <w:pStyle w:val="Heading4"/>
      </w:pPr>
      <w:bookmarkStart w:id="590" w:name="_Toc224438179"/>
      <w:bookmarkStart w:id="591" w:name="_Toc396209206"/>
      <w:r w:rsidRPr="00DD408E">
        <w:t>ATS</w:t>
      </w:r>
      <w:bookmarkEnd w:id="590"/>
      <w:bookmarkEnd w:id="591"/>
    </w:p>
    <w:p w14:paraId="0BF822A8" w14:textId="77777777" w:rsidR="006206E2" w:rsidRPr="00DD408E" w:rsidRDefault="006206E2" w:rsidP="006206E2">
      <w:pPr>
        <w:tabs>
          <w:tab w:val="left" w:pos="-720"/>
        </w:tabs>
        <w:suppressAutoHyphens/>
        <w:ind w:left="720"/>
        <w:rPr>
          <w:rFonts w:eastAsia="Times New Roman" w:cs="Times New Roman"/>
          <w:spacing w:val="-3"/>
          <w:szCs w:val="24"/>
        </w:rPr>
      </w:pPr>
    </w:p>
    <w:p w14:paraId="0BF822A9" w14:textId="77777777" w:rsidR="006206E2" w:rsidRPr="00DD408E" w:rsidRDefault="006206E2" w:rsidP="006206E2">
      <w:pPr>
        <w:tabs>
          <w:tab w:val="left" w:pos="-720"/>
          <w:tab w:val="left" w:pos="0"/>
        </w:tabs>
        <w:suppressAutoHyphens/>
        <w:ind w:left="720"/>
        <w:rPr>
          <w:rFonts w:eastAsia="Times New Roman" w:cs="Times New Roman"/>
          <w:spacing w:val="-3"/>
          <w:szCs w:val="24"/>
        </w:rPr>
      </w:pPr>
      <w:r w:rsidRPr="00DD408E">
        <w:rPr>
          <w:rFonts w:eastAsia="Times New Roman" w:cs="Times New Roman"/>
          <w:spacing w:val="-3"/>
          <w:szCs w:val="24"/>
        </w:rPr>
        <w:t>Subject to FAA and Industry agreement, ATS communications may be accomplished on AOC channels.  For example, PDC (Pre-Departure Clearance) and ATIS (Air Terminal Information System) communications are ATS functions that are being performed on AOC frequencies for the purpose of early implementation via an existing data link system for mutual FAA/Industry benefit.</w:t>
      </w:r>
    </w:p>
    <w:p w14:paraId="0064DBCD" w14:textId="77777777" w:rsidR="00370780" w:rsidRPr="00370780" w:rsidRDefault="00370780" w:rsidP="00370780">
      <w:bookmarkStart w:id="592" w:name="_Toc224438180"/>
      <w:bookmarkStart w:id="593" w:name="_Toc396209207"/>
    </w:p>
    <w:p w14:paraId="0BF822AA" w14:textId="16C64D4B" w:rsidR="006206E2" w:rsidRPr="00DD408E" w:rsidRDefault="006206E2" w:rsidP="00370780">
      <w:pPr>
        <w:pStyle w:val="Heading3"/>
        <w:rPr>
          <w:spacing w:val="-3"/>
          <w:u w:val="single"/>
        </w:rPr>
      </w:pPr>
      <w:r w:rsidRPr="00DD408E">
        <w:t>Typical Non-permissible Communications (Voice and Data)</w:t>
      </w:r>
      <w:bookmarkEnd w:id="592"/>
      <w:bookmarkEnd w:id="593"/>
    </w:p>
    <w:p w14:paraId="0BF822AB" w14:textId="77777777" w:rsidR="006206E2" w:rsidRPr="00DD408E" w:rsidRDefault="006206E2" w:rsidP="006206E2">
      <w:pPr>
        <w:tabs>
          <w:tab w:val="left" w:pos="-720"/>
          <w:tab w:val="left" w:pos="0"/>
        </w:tabs>
        <w:suppressAutoHyphens/>
        <w:ind w:left="720"/>
        <w:rPr>
          <w:rFonts w:eastAsia="Times New Roman" w:cs="Times New Roman"/>
          <w:spacing w:val="-3"/>
          <w:szCs w:val="24"/>
          <w:u w:val="single"/>
        </w:rPr>
      </w:pPr>
    </w:p>
    <w:p w14:paraId="0BF822AC" w14:textId="77777777" w:rsidR="006206E2" w:rsidRPr="00DD408E" w:rsidRDefault="006206E2" w:rsidP="006206E2">
      <w:pPr>
        <w:tabs>
          <w:tab w:val="left" w:pos="-720"/>
          <w:tab w:val="left" w:pos="0"/>
        </w:tabs>
        <w:suppressAutoHyphens/>
        <w:ind w:left="720"/>
        <w:rPr>
          <w:rFonts w:eastAsia="Times New Roman" w:cs="Times New Roman"/>
          <w:spacing w:val="-3"/>
          <w:szCs w:val="24"/>
          <w:u w:val="single"/>
        </w:rPr>
      </w:pPr>
      <w:r w:rsidRPr="00DD408E">
        <w:rPr>
          <w:rFonts w:eastAsia="Times New Roman" w:cs="Times New Roman"/>
          <w:spacing w:val="-3"/>
          <w:szCs w:val="24"/>
        </w:rPr>
        <w:t>The following is a non-exhaustive list of non-permissible communications:</w:t>
      </w:r>
    </w:p>
    <w:p w14:paraId="0BF822AD" w14:textId="77777777" w:rsidR="006206E2" w:rsidRPr="00DD408E" w:rsidRDefault="006206E2" w:rsidP="006206E2">
      <w:pPr>
        <w:tabs>
          <w:tab w:val="left" w:pos="-720"/>
        </w:tabs>
        <w:suppressAutoHyphens/>
        <w:ind w:left="720"/>
        <w:rPr>
          <w:rFonts w:eastAsia="Times New Roman" w:cs="Times New Roman"/>
          <w:spacing w:val="-3"/>
          <w:szCs w:val="24"/>
        </w:rPr>
      </w:pPr>
    </w:p>
    <w:p w14:paraId="0BF822AE" w14:textId="77777777" w:rsidR="006206E2" w:rsidRPr="00DD408E" w:rsidRDefault="006206E2" w:rsidP="006206E2">
      <w:pPr>
        <w:rPr>
          <w:rFonts w:eastAsia="Times New Roman" w:cs="Times New Roman"/>
          <w:szCs w:val="24"/>
        </w:rPr>
      </w:pPr>
      <w:r w:rsidRPr="00DD408E">
        <w:rPr>
          <w:rFonts w:eastAsia="Times New Roman" w:cs="Times New Roman"/>
          <w:szCs w:val="24"/>
        </w:rPr>
        <w:lastRenderedPageBreak/>
        <w:tab/>
      </w:r>
      <w:r w:rsidRPr="00DD408E">
        <w:rPr>
          <w:rFonts w:eastAsia="Times New Roman" w:cs="Times New Roman"/>
          <w:szCs w:val="24"/>
        </w:rPr>
        <w:tab/>
        <w:t xml:space="preserve">a) </w:t>
      </w:r>
      <w:r w:rsidRPr="00DD408E">
        <w:rPr>
          <w:rFonts w:eastAsia="Times New Roman" w:cs="Times New Roman"/>
          <w:szCs w:val="24"/>
        </w:rPr>
        <w:tab/>
        <w:t>Public correspondence</w:t>
      </w:r>
      <w:r w:rsidRPr="00DD408E">
        <w:rPr>
          <w:rFonts w:eastAsia="Times New Roman" w:cs="Times New Roman"/>
          <w:spacing w:val="-3"/>
          <w:szCs w:val="24"/>
        </w:rPr>
        <w:tab/>
      </w:r>
    </w:p>
    <w:p w14:paraId="0BF822AF" w14:textId="77777777" w:rsidR="006206E2" w:rsidRPr="00DD408E" w:rsidRDefault="006206E2" w:rsidP="006206E2">
      <w:pPr>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 xml:space="preserve">b) </w:t>
      </w:r>
      <w:r w:rsidRPr="00DD408E">
        <w:rPr>
          <w:rFonts w:eastAsia="Times New Roman" w:cs="Times New Roman"/>
          <w:spacing w:val="-3"/>
          <w:szCs w:val="24"/>
        </w:rPr>
        <w:tab/>
        <w:t>Personal messages to or from crew or passenger</w:t>
      </w:r>
      <w:r w:rsidRPr="00DD408E">
        <w:rPr>
          <w:rFonts w:eastAsia="Times New Roman" w:cs="Times New Roman"/>
          <w:spacing w:val="-3"/>
          <w:szCs w:val="24"/>
        </w:rPr>
        <w:tab/>
      </w:r>
    </w:p>
    <w:p w14:paraId="0BF822B0" w14:textId="77777777" w:rsidR="006206E2" w:rsidRPr="00DD408E" w:rsidRDefault="006206E2" w:rsidP="006206E2">
      <w:pPr>
        <w:tabs>
          <w:tab w:val="left" w:pos="-720"/>
        </w:tabs>
        <w:suppressAutoHyphens/>
        <w:ind w:left="720"/>
        <w:rPr>
          <w:rFonts w:eastAsia="Times New Roman" w:cs="Times New Roman"/>
          <w:spacing w:val="-3"/>
          <w:szCs w:val="24"/>
        </w:rPr>
      </w:pPr>
    </w:p>
    <w:p w14:paraId="0BF822B1" w14:textId="6086C416" w:rsidR="006206E2" w:rsidRPr="00DD408E" w:rsidRDefault="006206E2" w:rsidP="00370780">
      <w:pPr>
        <w:pStyle w:val="Heading2"/>
      </w:pPr>
      <w:bookmarkStart w:id="594" w:name="_Toc224438181"/>
      <w:bookmarkStart w:id="595" w:name="_Toc396209208"/>
      <w:r w:rsidRPr="00DD408E">
        <w:t>CONTROL/DISPATCH POINTS</w:t>
      </w:r>
      <w:bookmarkEnd w:id="594"/>
      <w:bookmarkEnd w:id="595"/>
    </w:p>
    <w:p w14:paraId="0BF822B2" w14:textId="77777777" w:rsidR="006206E2" w:rsidRPr="00DD408E" w:rsidRDefault="006206E2" w:rsidP="006206E2">
      <w:pPr>
        <w:tabs>
          <w:tab w:val="left" w:pos="-720"/>
        </w:tabs>
        <w:suppressAutoHyphens/>
        <w:ind w:left="720"/>
        <w:rPr>
          <w:rFonts w:eastAsia="Times New Roman" w:cs="Times New Roman"/>
          <w:spacing w:val="-3"/>
          <w:szCs w:val="24"/>
        </w:rPr>
      </w:pPr>
    </w:p>
    <w:p w14:paraId="7755DE3A" w14:textId="5FAD56EC" w:rsidR="00B27190" w:rsidRDefault="00B27190" w:rsidP="00370780">
      <w:pPr>
        <w:pStyle w:val="Heading3"/>
      </w:pPr>
      <w:r>
        <w:t>Control Points</w:t>
      </w:r>
    </w:p>
    <w:p w14:paraId="17EC828A" w14:textId="77777777" w:rsidR="00B27190" w:rsidRPr="00B27190" w:rsidRDefault="00B27190" w:rsidP="00B27190"/>
    <w:p w14:paraId="0BF822B3" w14:textId="343B3D59" w:rsidR="006206E2" w:rsidRPr="00DD408E" w:rsidRDefault="006206E2" w:rsidP="00B27190">
      <w:r w:rsidRPr="00DD408E">
        <w:t>There must be a control point for each transmitter.  The control point is usually at the transmitter and must provide:</w:t>
      </w:r>
    </w:p>
    <w:p w14:paraId="0BF822B4" w14:textId="77777777" w:rsidR="006206E2" w:rsidRPr="00DD408E" w:rsidRDefault="006206E2" w:rsidP="006206E2">
      <w:pPr>
        <w:tabs>
          <w:tab w:val="left" w:pos="-720"/>
        </w:tabs>
        <w:suppressAutoHyphens/>
        <w:ind w:left="720"/>
        <w:rPr>
          <w:rFonts w:eastAsia="Times New Roman" w:cs="Times New Roman"/>
          <w:spacing w:val="-3"/>
          <w:szCs w:val="24"/>
        </w:rPr>
      </w:pPr>
    </w:p>
    <w:p w14:paraId="0BF822B5" w14:textId="4DF667B2"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a)</w:t>
      </w:r>
      <w:r w:rsidRPr="00DD408E">
        <w:rPr>
          <w:rFonts w:eastAsia="Times New Roman" w:cs="Times New Roman"/>
          <w:spacing w:val="-3"/>
          <w:szCs w:val="24"/>
        </w:rPr>
        <w:tab/>
        <w:t>A security system to prevent unauthorized access to and operation of the radio.</w:t>
      </w:r>
    </w:p>
    <w:p w14:paraId="0BF822B6" w14:textId="77777777" w:rsidR="006206E2" w:rsidRPr="00DD408E" w:rsidRDefault="006206E2" w:rsidP="006206E2">
      <w:pPr>
        <w:tabs>
          <w:tab w:val="left" w:pos="-720"/>
        </w:tabs>
        <w:suppressAutoHyphens/>
        <w:ind w:left="720"/>
        <w:rPr>
          <w:rFonts w:eastAsia="Times New Roman" w:cs="Times New Roman"/>
          <w:spacing w:val="-3"/>
          <w:szCs w:val="24"/>
        </w:rPr>
      </w:pPr>
    </w:p>
    <w:p w14:paraId="0BF822B7" w14:textId="20D708E6" w:rsidR="006206E2" w:rsidRPr="00DD408E" w:rsidRDefault="006206E2" w:rsidP="006206E2">
      <w:pPr>
        <w:tabs>
          <w:tab w:val="left" w:pos="-720"/>
          <w:tab w:val="left" w:pos="0"/>
          <w:tab w:val="left" w:pos="720"/>
        </w:tabs>
        <w:suppressAutoHyphens/>
        <w:ind w:left="1440" w:hanging="720"/>
        <w:rPr>
          <w:rFonts w:eastAsia="Times New Roman" w:cs="Times New Roman"/>
          <w:spacing w:val="-3"/>
          <w:szCs w:val="24"/>
        </w:rPr>
      </w:pPr>
      <w:r w:rsidRPr="00DD408E">
        <w:rPr>
          <w:rFonts w:eastAsia="Times New Roman" w:cs="Times New Roman"/>
          <w:spacing w:val="-3"/>
          <w:szCs w:val="24"/>
        </w:rPr>
        <w:t>b)</w:t>
      </w:r>
      <w:r w:rsidRPr="00DD408E">
        <w:rPr>
          <w:rFonts w:eastAsia="Times New Roman" w:cs="Times New Roman"/>
          <w:spacing w:val="-3"/>
          <w:szCs w:val="24"/>
        </w:rPr>
        <w:tab/>
        <w:t xml:space="preserve">A visual indication that the transmitter is keyed by either a dispatch point or </w:t>
      </w:r>
      <w:r w:rsidRPr="00DD408E">
        <w:rPr>
          <w:rFonts w:eastAsia="Times New Roman" w:cs="Times New Roman"/>
          <w:spacing w:val="-3"/>
          <w:szCs w:val="24"/>
        </w:rPr>
        <w:tab/>
        <w:t>the control point.</w:t>
      </w:r>
    </w:p>
    <w:p w14:paraId="0BF822B8" w14:textId="77777777" w:rsidR="006206E2" w:rsidRPr="00DD408E" w:rsidRDefault="006206E2" w:rsidP="006206E2">
      <w:pPr>
        <w:tabs>
          <w:tab w:val="left" w:pos="-720"/>
        </w:tabs>
        <w:suppressAutoHyphens/>
        <w:ind w:left="720"/>
        <w:rPr>
          <w:rFonts w:eastAsia="Times New Roman" w:cs="Times New Roman"/>
          <w:spacing w:val="-3"/>
          <w:szCs w:val="24"/>
        </w:rPr>
      </w:pPr>
    </w:p>
    <w:p w14:paraId="0BF822B9" w14:textId="4DF9BEA2"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c)</w:t>
      </w:r>
      <w:r w:rsidRPr="00DD408E">
        <w:rPr>
          <w:rFonts w:eastAsia="Times New Roman" w:cs="Times New Roman"/>
          <w:spacing w:val="-3"/>
          <w:szCs w:val="24"/>
        </w:rPr>
        <w:tab/>
        <w:t>Aural monitoring of transmissions from subordinate dispatch points.</w:t>
      </w:r>
    </w:p>
    <w:p w14:paraId="0BF822BA" w14:textId="77777777" w:rsidR="006206E2" w:rsidRPr="00DD408E" w:rsidRDefault="006206E2" w:rsidP="006206E2">
      <w:pPr>
        <w:tabs>
          <w:tab w:val="left" w:pos="-720"/>
        </w:tabs>
        <w:suppressAutoHyphens/>
        <w:ind w:left="720"/>
        <w:rPr>
          <w:rFonts w:eastAsia="Times New Roman" w:cs="Times New Roman"/>
          <w:spacing w:val="-3"/>
          <w:szCs w:val="24"/>
        </w:rPr>
      </w:pPr>
    </w:p>
    <w:p w14:paraId="0BF822BB" w14:textId="5EC57F52"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d)</w:t>
      </w:r>
      <w:r w:rsidRPr="00DD408E">
        <w:rPr>
          <w:rFonts w:eastAsia="Times New Roman" w:cs="Times New Roman"/>
          <w:spacing w:val="-3"/>
          <w:szCs w:val="24"/>
        </w:rPr>
        <w:tab/>
        <w:t>A way to disconnect subordinate dispatch points from the transmitter.</w:t>
      </w:r>
    </w:p>
    <w:p w14:paraId="0BF822BC" w14:textId="77777777" w:rsidR="006206E2" w:rsidRPr="00DD408E" w:rsidRDefault="006206E2" w:rsidP="006206E2">
      <w:pPr>
        <w:tabs>
          <w:tab w:val="left" w:pos="-720"/>
        </w:tabs>
        <w:suppressAutoHyphens/>
        <w:ind w:left="720"/>
        <w:rPr>
          <w:rFonts w:eastAsia="Times New Roman" w:cs="Times New Roman"/>
          <w:spacing w:val="-3"/>
          <w:szCs w:val="24"/>
        </w:rPr>
      </w:pPr>
    </w:p>
    <w:p w14:paraId="0BF822BD" w14:textId="1DE2EC2C"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e)</w:t>
      </w:r>
      <w:r w:rsidRPr="00DD408E">
        <w:rPr>
          <w:rFonts w:eastAsia="Times New Roman" w:cs="Times New Roman"/>
          <w:spacing w:val="-3"/>
          <w:szCs w:val="24"/>
        </w:rPr>
        <w:tab/>
        <w:t>A means to turn off the transmitter.</w:t>
      </w:r>
    </w:p>
    <w:p w14:paraId="0BF822BE" w14:textId="77777777" w:rsidR="006206E2" w:rsidRPr="00DD408E" w:rsidRDefault="006206E2" w:rsidP="006206E2">
      <w:pPr>
        <w:tabs>
          <w:tab w:val="left" w:pos="-720"/>
        </w:tabs>
        <w:suppressAutoHyphens/>
        <w:ind w:left="720"/>
        <w:rPr>
          <w:rFonts w:eastAsia="Times New Roman" w:cs="Times New Roman"/>
          <w:spacing w:val="-3"/>
          <w:szCs w:val="24"/>
        </w:rPr>
      </w:pPr>
    </w:p>
    <w:p w14:paraId="0BF822BF" w14:textId="683E698B" w:rsidR="006206E2" w:rsidRPr="00DD408E" w:rsidRDefault="006206E2" w:rsidP="006206E2">
      <w:pPr>
        <w:tabs>
          <w:tab w:val="left" w:pos="-720"/>
          <w:tab w:val="left" w:pos="0"/>
          <w:tab w:val="left" w:pos="720"/>
        </w:tabs>
        <w:suppressAutoHyphens/>
        <w:ind w:left="1440" w:hanging="720"/>
        <w:rPr>
          <w:rFonts w:eastAsia="Times New Roman" w:cs="Times New Roman"/>
          <w:spacing w:val="-3"/>
          <w:szCs w:val="24"/>
        </w:rPr>
      </w:pPr>
      <w:r w:rsidRPr="00DD408E">
        <w:rPr>
          <w:rFonts w:eastAsia="Times New Roman" w:cs="Times New Roman"/>
          <w:spacing w:val="-3"/>
          <w:szCs w:val="24"/>
        </w:rPr>
        <w:t>f)</w:t>
      </w:r>
      <w:r w:rsidRPr="00DD408E">
        <w:rPr>
          <w:rFonts w:eastAsia="Times New Roman" w:cs="Times New Roman"/>
          <w:spacing w:val="-3"/>
          <w:szCs w:val="24"/>
        </w:rPr>
        <w:tab/>
        <w:t>A way to restrict calls from aircraft to</w:t>
      </w:r>
      <w:r w:rsidR="00B27190">
        <w:rPr>
          <w:rFonts w:eastAsia="Times New Roman" w:cs="Times New Roman"/>
          <w:spacing w:val="-3"/>
          <w:szCs w:val="24"/>
        </w:rPr>
        <w:t xml:space="preserve"> the Public Switched Telephone </w:t>
      </w:r>
      <w:r w:rsidRPr="00DD408E">
        <w:rPr>
          <w:rFonts w:eastAsia="Times New Roman" w:cs="Times New Roman"/>
          <w:spacing w:val="-3"/>
          <w:szCs w:val="24"/>
        </w:rPr>
        <w:t>Network (PSTN) to authorized operational control destinations.</w:t>
      </w:r>
    </w:p>
    <w:p w14:paraId="0BF822C0" w14:textId="77777777" w:rsidR="006206E2" w:rsidRPr="00DD408E" w:rsidRDefault="006206E2" w:rsidP="006206E2">
      <w:pPr>
        <w:tabs>
          <w:tab w:val="left" w:pos="-720"/>
        </w:tabs>
        <w:suppressAutoHyphens/>
        <w:ind w:left="720"/>
        <w:rPr>
          <w:rFonts w:eastAsia="Times New Roman" w:cs="Times New Roman"/>
          <w:spacing w:val="-3"/>
          <w:szCs w:val="24"/>
        </w:rPr>
      </w:pPr>
    </w:p>
    <w:p w14:paraId="0BF822C1" w14:textId="7DA99026" w:rsidR="006206E2" w:rsidRPr="00DD408E" w:rsidRDefault="006206E2" w:rsidP="006206E2">
      <w:pPr>
        <w:tabs>
          <w:tab w:val="left" w:pos="-720"/>
          <w:tab w:val="left" w:pos="0"/>
        </w:tabs>
        <w:suppressAutoHyphens/>
        <w:rPr>
          <w:rFonts w:eastAsia="Times New Roman" w:cs="Times New Roman"/>
          <w:spacing w:val="-3"/>
          <w:szCs w:val="24"/>
        </w:rPr>
      </w:pPr>
      <w:bookmarkStart w:id="596" w:name="_Toc224438182"/>
      <w:bookmarkEnd w:id="596"/>
      <w:r w:rsidRPr="00DD408E">
        <w:rPr>
          <w:rFonts w:eastAsia="Times New Roman" w:cs="Times New Roman"/>
          <w:spacing w:val="-3"/>
          <w:szCs w:val="24"/>
        </w:rPr>
        <w:t>All control points must be listed on the license. Control points cannot be located outside the U.S.  Multiple control points are permitted.</w:t>
      </w:r>
    </w:p>
    <w:p w14:paraId="71FCC398" w14:textId="3C93C3E6" w:rsidR="00B27190" w:rsidRDefault="00B27190" w:rsidP="00B27190">
      <w:pPr>
        <w:tabs>
          <w:tab w:val="left" w:pos="-720"/>
        </w:tabs>
        <w:suppressAutoHyphens/>
        <w:rPr>
          <w:rFonts w:eastAsia="Times New Roman" w:cs="Times New Roman"/>
          <w:spacing w:val="-3"/>
          <w:szCs w:val="24"/>
        </w:rPr>
      </w:pPr>
    </w:p>
    <w:p w14:paraId="797FF2D5" w14:textId="03C24372" w:rsidR="00B27190" w:rsidRDefault="00B27190" w:rsidP="00B27190">
      <w:pPr>
        <w:pStyle w:val="Heading3"/>
      </w:pPr>
      <w:r>
        <w:t>Dispatch Points</w:t>
      </w:r>
    </w:p>
    <w:p w14:paraId="52B90DA8" w14:textId="77777777" w:rsidR="00B27190" w:rsidRPr="00DD408E" w:rsidRDefault="00B27190" w:rsidP="00B27190">
      <w:pPr>
        <w:tabs>
          <w:tab w:val="left" w:pos="-720"/>
        </w:tabs>
        <w:suppressAutoHyphens/>
        <w:rPr>
          <w:rFonts w:eastAsia="Times New Roman" w:cs="Times New Roman"/>
          <w:spacing w:val="-3"/>
          <w:szCs w:val="24"/>
        </w:rPr>
      </w:pPr>
    </w:p>
    <w:p w14:paraId="0BF822C3" w14:textId="6B3CC548" w:rsidR="006206E2" w:rsidRPr="00DD408E" w:rsidRDefault="006206E2" w:rsidP="006206E2">
      <w:pPr>
        <w:tabs>
          <w:tab w:val="left" w:pos="-720"/>
          <w:tab w:val="left" w:pos="0"/>
        </w:tabs>
        <w:suppressAutoHyphens/>
        <w:rPr>
          <w:rFonts w:eastAsia="Times New Roman" w:cs="Times New Roman"/>
          <w:spacing w:val="-3"/>
          <w:szCs w:val="24"/>
        </w:rPr>
      </w:pPr>
      <w:bookmarkStart w:id="597" w:name="_Toc224438183"/>
      <w:bookmarkEnd w:id="597"/>
      <w:r w:rsidRPr="00DD408E">
        <w:rPr>
          <w:rFonts w:eastAsia="Times New Roman" w:cs="Times New Roman"/>
          <w:spacing w:val="-3"/>
          <w:szCs w:val="24"/>
        </w:rPr>
        <w:t>Enroute radios can be operated from dispatch points subordinate to a control point.  Dispatch points can be located anywhere the license holder desires.  They need not be listed on the license.</w:t>
      </w:r>
    </w:p>
    <w:p w14:paraId="0BF822C4" w14:textId="77777777" w:rsidR="006206E2" w:rsidRPr="00DD408E" w:rsidRDefault="006206E2" w:rsidP="006206E2">
      <w:pPr>
        <w:tabs>
          <w:tab w:val="left" w:pos="-720"/>
        </w:tabs>
        <w:suppressAutoHyphens/>
        <w:ind w:left="720"/>
        <w:rPr>
          <w:rFonts w:eastAsia="Times New Roman" w:cs="Times New Roman"/>
          <w:spacing w:val="-3"/>
          <w:szCs w:val="24"/>
        </w:rPr>
      </w:pPr>
    </w:p>
    <w:p w14:paraId="0BF822C5" w14:textId="722ED225" w:rsidR="006206E2" w:rsidRPr="00DD408E" w:rsidRDefault="006206E2" w:rsidP="006206E2">
      <w:pPr>
        <w:tabs>
          <w:tab w:val="left" w:pos="-720"/>
          <w:tab w:val="left" w:pos="0"/>
        </w:tabs>
        <w:suppressAutoHyphens/>
        <w:rPr>
          <w:rFonts w:eastAsia="Times New Roman" w:cs="Times New Roman"/>
          <w:spacing w:val="-3"/>
          <w:szCs w:val="24"/>
        </w:rPr>
      </w:pPr>
      <w:bookmarkStart w:id="598" w:name="_Toc224438184"/>
      <w:bookmarkEnd w:id="598"/>
      <w:r w:rsidRPr="00DD408E">
        <w:rPr>
          <w:rFonts w:eastAsia="Times New Roman" w:cs="Times New Roman"/>
          <w:spacing w:val="-3"/>
          <w:szCs w:val="24"/>
        </w:rPr>
        <w:t>Dispatch points should not be capable of operating when the associated control point is not manned.  Manned means authorized persons are within audible range of the control point.</w:t>
      </w:r>
    </w:p>
    <w:p w14:paraId="4AB70735" w14:textId="77777777" w:rsidR="00B27190" w:rsidRPr="00B27190" w:rsidRDefault="00B27190" w:rsidP="00B27190">
      <w:bookmarkStart w:id="599" w:name="_Toc224438185"/>
    </w:p>
    <w:bookmarkEnd w:id="599"/>
    <w:p w14:paraId="0BF822C7" w14:textId="1B416E8A" w:rsidR="006206E2" w:rsidRPr="00DD408E" w:rsidRDefault="006206E2" w:rsidP="00B27190">
      <w:pPr>
        <w:rPr>
          <w:spacing w:val="-3"/>
        </w:rPr>
      </w:pPr>
      <w:r w:rsidRPr="00B27190">
        <w:t>Acceptable</w:t>
      </w:r>
      <w:r w:rsidRPr="00DD408E">
        <w:rPr>
          <w:spacing w:val="-3"/>
        </w:rPr>
        <w:t xml:space="preserve"> means of deterring unauthorized persons from using dial-up systems include:</w:t>
      </w:r>
    </w:p>
    <w:p w14:paraId="0BF822C8" w14:textId="77777777" w:rsidR="006206E2" w:rsidRPr="00DD408E" w:rsidRDefault="006206E2" w:rsidP="006206E2">
      <w:pPr>
        <w:tabs>
          <w:tab w:val="left" w:pos="-720"/>
        </w:tabs>
        <w:suppressAutoHyphens/>
        <w:ind w:left="720"/>
        <w:rPr>
          <w:rFonts w:eastAsia="Times New Roman" w:cs="Times New Roman"/>
          <w:spacing w:val="-3"/>
          <w:szCs w:val="24"/>
        </w:rPr>
      </w:pPr>
    </w:p>
    <w:p w14:paraId="0BF822C9" w14:textId="68E5A506"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a)</w:t>
      </w:r>
      <w:r w:rsidRPr="00DD408E">
        <w:rPr>
          <w:rFonts w:eastAsia="Times New Roman" w:cs="Times New Roman"/>
          <w:spacing w:val="-3"/>
          <w:szCs w:val="24"/>
        </w:rPr>
        <w:tab/>
        <w:t>User programmable passwords of 4 or more characters.</w:t>
      </w:r>
    </w:p>
    <w:p w14:paraId="0BF822CA" w14:textId="7F66149E"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b)</w:t>
      </w:r>
      <w:r w:rsidRPr="00DD408E">
        <w:rPr>
          <w:rFonts w:eastAsia="Times New Roman" w:cs="Times New Roman"/>
          <w:spacing w:val="-3"/>
          <w:szCs w:val="24"/>
        </w:rPr>
        <w:tab/>
        <w:t>Call back schemes.</w:t>
      </w:r>
    </w:p>
    <w:p w14:paraId="0BF822CB" w14:textId="29DF5104"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c)</w:t>
      </w:r>
      <w:r w:rsidRPr="00DD408E">
        <w:rPr>
          <w:rFonts w:eastAsia="Times New Roman" w:cs="Times New Roman"/>
          <w:spacing w:val="-3"/>
          <w:szCs w:val="24"/>
        </w:rPr>
        <w:tab/>
        <w:t>Digital data streams.</w:t>
      </w:r>
    </w:p>
    <w:p w14:paraId="0BF822CC" w14:textId="77777777" w:rsidR="006206E2" w:rsidRPr="00DD408E" w:rsidRDefault="006206E2" w:rsidP="006206E2">
      <w:pPr>
        <w:tabs>
          <w:tab w:val="left" w:pos="-720"/>
        </w:tabs>
        <w:suppressAutoHyphens/>
        <w:ind w:left="720"/>
        <w:rPr>
          <w:rFonts w:eastAsia="Times New Roman" w:cs="Times New Roman"/>
          <w:spacing w:val="-3"/>
          <w:szCs w:val="24"/>
        </w:rPr>
      </w:pPr>
    </w:p>
    <w:p w14:paraId="0BF822CD" w14:textId="7733E1CA" w:rsidR="006206E2" w:rsidRPr="00DD408E" w:rsidRDefault="006206E2" w:rsidP="006206E2">
      <w:pPr>
        <w:tabs>
          <w:tab w:val="left" w:pos="-720"/>
          <w:tab w:val="left" w:pos="0"/>
        </w:tabs>
        <w:suppressAutoHyphens/>
        <w:rPr>
          <w:rFonts w:eastAsia="Times New Roman" w:cs="Times New Roman"/>
          <w:spacing w:val="-3"/>
          <w:szCs w:val="24"/>
        </w:rPr>
      </w:pPr>
      <w:r w:rsidRPr="00DD408E">
        <w:rPr>
          <w:rFonts w:eastAsia="Times New Roman" w:cs="Times New Roman"/>
          <w:spacing w:val="-3"/>
          <w:szCs w:val="24"/>
        </w:rPr>
        <w:t>In dial-up systems, wherein public switched circuits are used to control a ground station, the control point should not connect the telephone line to the radio until an authorized password, data stream or security tone is received.  If an authorized password, data stream or security tone is not received, the control point should automatically disconnect from the telephone line in a user programmable period of time.</w:t>
      </w:r>
    </w:p>
    <w:p w14:paraId="0BF822CE" w14:textId="77777777" w:rsidR="006206E2" w:rsidRPr="00DD408E" w:rsidRDefault="006206E2" w:rsidP="00B27190">
      <w:pPr>
        <w:tabs>
          <w:tab w:val="left" w:pos="-720"/>
        </w:tabs>
        <w:suppressAutoHyphens/>
        <w:rPr>
          <w:rFonts w:eastAsia="Times New Roman" w:cs="Times New Roman"/>
          <w:spacing w:val="-3"/>
          <w:szCs w:val="24"/>
        </w:rPr>
      </w:pPr>
    </w:p>
    <w:p w14:paraId="0BF822CF" w14:textId="553838DC" w:rsidR="006206E2" w:rsidRPr="00DD408E" w:rsidRDefault="006206E2" w:rsidP="006206E2">
      <w:pPr>
        <w:tabs>
          <w:tab w:val="left" w:pos="-720"/>
          <w:tab w:val="left" w:pos="0"/>
        </w:tabs>
        <w:suppressAutoHyphens/>
        <w:rPr>
          <w:rFonts w:eastAsia="Times New Roman" w:cs="Times New Roman"/>
          <w:spacing w:val="-3"/>
          <w:szCs w:val="24"/>
        </w:rPr>
      </w:pPr>
      <w:r w:rsidRPr="00DD408E">
        <w:rPr>
          <w:rFonts w:eastAsia="Times New Roman" w:cs="Times New Roman"/>
          <w:spacing w:val="-3"/>
          <w:szCs w:val="24"/>
        </w:rPr>
        <w:t>Control/Dispatch points should not be accessible to unauthorized persons when not manned.</w:t>
      </w:r>
    </w:p>
    <w:p w14:paraId="0BF822D0" w14:textId="77777777" w:rsidR="006206E2" w:rsidRPr="00DD408E" w:rsidRDefault="006206E2" w:rsidP="006206E2">
      <w:pPr>
        <w:tabs>
          <w:tab w:val="left" w:pos="-720"/>
          <w:tab w:val="left" w:pos="0"/>
        </w:tabs>
        <w:suppressAutoHyphens/>
        <w:rPr>
          <w:rFonts w:eastAsia="Times New Roman" w:cs="Times New Roman"/>
          <w:spacing w:val="-3"/>
          <w:szCs w:val="24"/>
        </w:rPr>
      </w:pPr>
    </w:p>
    <w:p w14:paraId="0BF822D1" w14:textId="176B6FCE" w:rsidR="006206E2" w:rsidRPr="00DD408E" w:rsidRDefault="006206E2" w:rsidP="00B27190">
      <w:pPr>
        <w:pStyle w:val="Heading3"/>
      </w:pPr>
      <w:r w:rsidRPr="00DD408E">
        <w:t>Mobile Operations</w:t>
      </w:r>
    </w:p>
    <w:p w14:paraId="0BF822D2" w14:textId="77777777" w:rsidR="006206E2" w:rsidRPr="00DD408E" w:rsidRDefault="006206E2" w:rsidP="006206E2">
      <w:pPr>
        <w:tabs>
          <w:tab w:val="left" w:pos="-720"/>
          <w:tab w:val="left" w:pos="0"/>
        </w:tabs>
        <w:suppressAutoHyphens/>
        <w:rPr>
          <w:rFonts w:eastAsia="Times New Roman" w:cs="Times New Roman"/>
          <w:b/>
          <w:spacing w:val="-3"/>
          <w:sz w:val="28"/>
          <w:szCs w:val="28"/>
        </w:rPr>
      </w:pPr>
    </w:p>
    <w:p w14:paraId="0BF822D3" w14:textId="2E594920" w:rsidR="006206E2" w:rsidRPr="00DD408E" w:rsidRDefault="006206E2" w:rsidP="006206E2">
      <w:pPr>
        <w:tabs>
          <w:tab w:val="left" w:pos="-720"/>
          <w:tab w:val="left" w:pos="0"/>
        </w:tabs>
        <w:suppressAutoHyphens/>
        <w:rPr>
          <w:rFonts w:eastAsia="Times New Roman" w:cs="Times New Roman"/>
          <w:spacing w:val="-3"/>
          <w:szCs w:val="24"/>
        </w:rPr>
      </w:pPr>
      <w:r w:rsidRPr="00DD408E">
        <w:rPr>
          <w:rFonts w:eastAsia="Times New Roman" w:cs="Times New Roman"/>
          <w:spacing w:val="-3"/>
          <w:szCs w:val="24"/>
        </w:rPr>
        <w:t>All handheld and vehicle mounted radios are considered mobile operations.</w:t>
      </w:r>
    </w:p>
    <w:p w14:paraId="0BF822D4" w14:textId="77777777" w:rsidR="006206E2" w:rsidRPr="00DD408E" w:rsidRDefault="006206E2" w:rsidP="006206E2">
      <w:pPr>
        <w:tabs>
          <w:tab w:val="left" w:pos="-720"/>
          <w:tab w:val="left" w:pos="0"/>
        </w:tabs>
        <w:suppressAutoHyphens/>
        <w:rPr>
          <w:rFonts w:eastAsia="Times New Roman" w:cs="Times New Roman"/>
          <w:spacing w:val="-3"/>
          <w:szCs w:val="24"/>
        </w:rPr>
      </w:pPr>
    </w:p>
    <w:p w14:paraId="0BF822D5" w14:textId="77777777" w:rsidR="006206E2" w:rsidRPr="00DD408E" w:rsidRDefault="006206E2" w:rsidP="006206E2">
      <w:pPr>
        <w:tabs>
          <w:tab w:val="left" w:pos="-720"/>
          <w:tab w:val="left" w:pos="0"/>
        </w:tabs>
        <w:suppressAutoHyphens/>
        <w:rPr>
          <w:rFonts w:eastAsia="Times New Roman" w:cs="Times New Roman"/>
          <w:spacing w:val="-3"/>
          <w:szCs w:val="24"/>
        </w:rPr>
      </w:pPr>
      <w:r w:rsidRPr="00DD408E">
        <w:rPr>
          <w:rFonts w:eastAsia="Times New Roman" w:cs="Times New Roman"/>
          <w:spacing w:val="-3"/>
          <w:szCs w:val="24"/>
        </w:rPr>
        <w:t>NOTE: Handheld radios used while in a desk charger are considered base stations.</w:t>
      </w:r>
    </w:p>
    <w:p w14:paraId="0BF822D6" w14:textId="77777777" w:rsidR="006206E2" w:rsidRPr="00DD408E" w:rsidRDefault="006206E2" w:rsidP="006206E2">
      <w:pPr>
        <w:tabs>
          <w:tab w:val="left" w:pos="-720"/>
          <w:tab w:val="left" w:pos="0"/>
        </w:tabs>
        <w:suppressAutoHyphens/>
        <w:rPr>
          <w:rFonts w:eastAsia="Times New Roman" w:cs="Times New Roman"/>
          <w:spacing w:val="-3"/>
          <w:szCs w:val="24"/>
        </w:rPr>
      </w:pPr>
    </w:p>
    <w:p w14:paraId="0BF822D7" w14:textId="4689CB02" w:rsidR="006206E2" w:rsidRPr="00DD408E" w:rsidRDefault="006206E2" w:rsidP="006206E2">
      <w:pPr>
        <w:tabs>
          <w:tab w:val="left" w:pos="-720"/>
          <w:tab w:val="left" w:pos="0"/>
        </w:tabs>
        <w:suppressAutoHyphens/>
        <w:rPr>
          <w:rFonts w:eastAsia="Times New Roman" w:cs="Times New Roman"/>
          <w:spacing w:val="-3"/>
          <w:szCs w:val="24"/>
        </w:rPr>
      </w:pPr>
      <w:r w:rsidRPr="00DD408E">
        <w:rPr>
          <w:rFonts w:eastAsia="Times New Roman" w:cs="Times New Roman"/>
          <w:spacing w:val="-3"/>
          <w:szCs w:val="24"/>
        </w:rPr>
        <w:t>Mobile radios used on AOC channels are licensed under their associated base station license and will only be used to communicate with their associated base station and/or with aircraft that are on the ground. They are not authorized to communicate with aircraft that are airborne.</w:t>
      </w:r>
    </w:p>
    <w:p w14:paraId="0BF822D8" w14:textId="77777777" w:rsidR="006206E2" w:rsidRPr="00DD408E" w:rsidRDefault="006206E2" w:rsidP="006206E2">
      <w:pPr>
        <w:tabs>
          <w:tab w:val="left" w:pos="-720"/>
        </w:tabs>
        <w:suppressAutoHyphens/>
        <w:ind w:left="720"/>
        <w:rPr>
          <w:rFonts w:eastAsia="Times New Roman" w:cs="Times New Roman"/>
          <w:spacing w:val="-3"/>
          <w:szCs w:val="24"/>
        </w:rPr>
      </w:pPr>
    </w:p>
    <w:p w14:paraId="0BF822D9" w14:textId="781BEB1D" w:rsidR="006206E2" w:rsidRPr="00DD408E" w:rsidRDefault="006206E2" w:rsidP="007237EC">
      <w:pPr>
        <w:pStyle w:val="Heading2"/>
      </w:pPr>
      <w:bookmarkStart w:id="600" w:name="_Toc224438188"/>
      <w:bookmarkStart w:id="601" w:name="_Toc396209209"/>
      <w:r w:rsidRPr="00DD408E">
        <w:t>VHF VOICE FREQUENCY ASSIGNMENT CRITERIA</w:t>
      </w:r>
      <w:bookmarkEnd w:id="600"/>
      <w:bookmarkEnd w:id="601"/>
    </w:p>
    <w:p w14:paraId="0BF822DA" w14:textId="77777777" w:rsidR="006206E2" w:rsidRPr="00DD408E" w:rsidRDefault="006206E2" w:rsidP="006206E2">
      <w:pPr>
        <w:tabs>
          <w:tab w:val="left" w:pos="-720"/>
        </w:tabs>
        <w:suppressAutoHyphens/>
        <w:ind w:left="720"/>
        <w:rPr>
          <w:rFonts w:eastAsia="Times New Roman" w:cs="Times New Roman"/>
          <w:spacing w:val="-3"/>
          <w:szCs w:val="24"/>
          <w:u w:val="single"/>
        </w:rPr>
      </w:pPr>
    </w:p>
    <w:p w14:paraId="0BF822DB" w14:textId="13EE0ED5" w:rsidR="006206E2" w:rsidRPr="00DD408E" w:rsidRDefault="006206E2" w:rsidP="007237EC">
      <w:pPr>
        <w:pStyle w:val="Heading3"/>
      </w:pPr>
      <w:bookmarkStart w:id="602" w:name="_Toc224438189"/>
      <w:bookmarkStart w:id="603" w:name="_Toc396209210"/>
      <w:r w:rsidRPr="00DD408E">
        <w:t>Non</w:t>
      </w:r>
      <w:r w:rsidRPr="00DD408E">
        <w:noBreakHyphen/>
        <w:t>Congested Areas</w:t>
      </w:r>
      <w:bookmarkEnd w:id="602"/>
      <w:bookmarkEnd w:id="603"/>
      <w:r w:rsidRPr="00DD408E">
        <w:t xml:space="preserve"> </w:t>
      </w:r>
    </w:p>
    <w:p w14:paraId="0BF822DC" w14:textId="77777777" w:rsidR="006206E2" w:rsidRPr="00DD408E" w:rsidRDefault="006206E2" w:rsidP="006206E2">
      <w:pPr>
        <w:tabs>
          <w:tab w:val="left" w:pos="-720"/>
        </w:tabs>
        <w:suppressAutoHyphens/>
        <w:ind w:left="720"/>
        <w:rPr>
          <w:rFonts w:eastAsia="Times New Roman" w:cs="Times New Roman"/>
          <w:spacing w:val="-3"/>
          <w:szCs w:val="24"/>
          <w:u w:val="single"/>
        </w:rPr>
      </w:pPr>
    </w:p>
    <w:p w14:paraId="0BF822DD"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An operating entity may receive assignment to a single voice channel at each location at which they operate.  Assignment to more than one frequency will be made in accordance with flight activity data. Each applicant should provide flight activity data for its own use regardless of its affiliation with other carriers. The following guidelines will apply:</w:t>
      </w:r>
    </w:p>
    <w:p w14:paraId="0BF822DE" w14:textId="77777777" w:rsidR="006206E2" w:rsidRPr="00DD408E" w:rsidRDefault="006206E2" w:rsidP="006206E2">
      <w:pPr>
        <w:tabs>
          <w:tab w:val="left" w:pos="-720"/>
        </w:tabs>
        <w:suppressAutoHyphens/>
        <w:ind w:left="720"/>
        <w:rPr>
          <w:rFonts w:eastAsia="Times New Roman" w:cs="Times New Roman"/>
          <w:spacing w:val="-3"/>
          <w:szCs w:val="24"/>
        </w:rPr>
      </w:pPr>
    </w:p>
    <w:p w14:paraId="0BF822DF"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The applicant will submit flight activity data to ASRI using the following formula to justify the need of additional assignment(s):</w:t>
      </w:r>
    </w:p>
    <w:p w14:paraId="0BF822E0" w14:textId="77777777" w:rsidR="006206E2" w:rsidRPr="00DD408E" w:rsidRDefault="006206E2" w:rsidP="006206E2">
      <w:pPr>
        <w:tabs>
          <w:tab w:val="left" w:pos="-720"/>
        </w:tabs>
        <w:suppressAutoHyphens/>
        <w:ind w:left="720"/>
        <w:rPr>
          <w:rFonts w:eastAsia="Times New Roman" w:cs="Times New Roman"/>
          <w:spacing w:val="-3"/>
          <w:szCs w:val="24"/>
        </w:rPr>
      </w:pPr>
    </w:p>
    <w:p w14:paraId="0BF822E1" w14:textId="17440A40" w:rsidR="006206E2" w:rsidRPr="00DD408E" w:rsidRDefault="006206E2" w:rsidP="006206E2">
      <w:pPr>
        <w:tabs>
          <w:tab w:val="left" w:pos="-720"/>
          <w:tab w:val="left" w:pos="0"/>
        </w:tabs>
        <w:suppressAutoHyphens/>
        <w:ind w:left="720"/>
        <w:rPr>
          <w:rFonts w:eastAsia="Times New Roman" w:cs="Times New Roman"/>
          <w:spacing w:val="-3"/>
          <w:szCs w:val="24"/>
        </w:rPr>
      </w:pPr>
      <w:r w:rsidRPr="00DD408E">
        <w:rPr>
          <w:rFonts w:eastAsia="Times New Roman" w:cs="Times New Roman"/>
          <w:spacing w:val="-3"/>
          <w:szCs w:val="24"/>
        </w:rPr>
        <w:t>N = A/14</w:t>
      </w:r>
    </w:p>
    <w:p w14:paraId="0BF822E2" w14:textId="77777777" w:rsidR="006206E2" w:rsidRPr="00DD408E" w:rsidRDefault="006206E2" w:rsidP="006206E2">
      <w:pPr>
        <w:tabs>
          <w:tab w:val="left" w:pos="-720"/>
        </w:tabs>
        <w:suppressAutoHyphens/>
        <w:ind w:left="720"/>
        <w:rPr>
          <w:rFonts w:eastAsia="Times New Roman" w:cs="Times New Roman"/>
          <w:spacing w:val="-3"/>
          <w:szCs w:val="24"/>
        </w:rPr>
      </w:pPr>
    </w:p>
    <w:p w14:paraId="0BF822E3" w14:textId="18894D1E"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Where:</w:t>
      </w:r>
    </w:p>
    <w:p w14:paraId="0BF822E4" w14:textId="77777777" w:rsidR="006206E2" w:rsidRPr="00DD408E" w:rsidRDefault="006206E2" w:rsidP="006206E2">
      <w:pPr>
        <w:tabs>
          <w:tab w:val="left" w:pos="-720"/>
        </w:tabs>
        <w:suppressAutoHyphens/>
        <w:ind w:left="720"/>
        <w:rPr>
          <w:rFonts w:eastAsia="Times New Roman" w:cs="Times New Roman"/>
          <w:spacing w:val="-3"/>
          <w:szCs w:val="24"/>
        </w:rPr>
      </w:pPr>
    </w:p>
    <w:p w14:paraId="0BF822E5" w14:textId="501C7F5C" w:rsidR="006206E2" w:rsidRPr="00DD408E" w:rsidRDefault="001E6BC1" w:rsidP="001E6BC1">
      <w:pPr>
        <w:tabs>
          <w:tab w:val="left" w:pos="-720"/>
          <w:tab w:val="left" w:pos="0"/>
          <w:tab w:val="left" w:pos="720"/>
        </w:tabs>
        <w:suppressAutoHyphens/>
        <w:ind w:firstLine="720"/>
        <w:rPr>
          <w:rFonts w:eastAsia="Times New Roman" w:cs="Times New Roman"/>
          <w:spacing w:val="-3"/>
          <w:szCs w:val="24"/>
        </w:rPr>
      </w:pPr>
      <w:r>
        <w:rPr>
          <w:rFonts w:eastAsia="Times New Roman" w:cs="Times New Roman"/>
          <w:spacing w:val="-3"/>
          <w:szCs w:val="24"/>
        </w:rPr>
        <w:tab/>
      </w:r>
      <w:r w:rsidR="006206E2" w:rsidRPr="00DD408E">
        <w:rPr>
          <w:rFonts w:eastAsia="Times New Roman" w:cs="Times New Roman"/>
          <w:spacing w:val="-3"/>
          <w:szCs w:val="24"/>
        </w:rPr>
        <w:t>N = The number of channels required in the service area under consideration.</w:t>
      </w:r>
    </w:p>
    <w:p w14:paraId="0BF822E6" w14:textId="77777777" w:rsidR="006206E2" w:rsidRPr="00DD408E" w:rsidRDefault="006206E2" w:rsidP="006206E2">
      <w:pPr>
        <w:tabs>
          <w:tab w:val="left" w:pos="-720"/>
        </w:tabs>
        <w:suppressAutoHyphens/>
        <w:ind w:left="720"/>
        <w:rPr>
          <w:rFonts w:eastAsia="Times New Roman" w:cs="Times New Roman"/>
          <w:spacing w:val="-3"/>
          <w:szCs w:val="24"/>
        </w:rPr>
      </w:pPr>
    </w:p>
    <w:p w14:paraId="2B228D50" w14:textId="77777777" w:rsidR="001E6BC1" w:rsidRDefault="006206E2" w:rsidP="001E6BC1">
      <w:pPr>
        <w:tabs>
          <w:tab w:val="left" w:pos="-720"/>
          <w:tab w:val="left" w:pos="0"/>
          <w:tab w:val="left" w:pos="720"/>
        </w:tabs>
        <w:suppressAutoHyphens/>
        <w:ind w:left="720" w:firstLine="720"/>
        <w:rPr>
          <w:rFonts w:eastAsia="Times New Roman" w:cs="Times New Roman"/>
          <w:spacing w:val="-3"/>
          <w:szCs w:val="24"/>
        </w:rPr>
      </w:pPr>
      <w:r w:rsidRPr="00DD408E">
        <w:rPr>
          <w:rFonts w:eastAsia="Times New Roman" w:cs="Times New Roman"/>
          <w:spacing w:val="-3"/>
          <w:szCs w:val="24"/>
        </w:rPr>
        <w:t>14 = The number of flights that can be accommodated within a channel assignment sector within a peak hour for voice.</w:t>
      </w:r>
    </w:p>
    <w:p w14:paraId="003F781D" w14:textId="4F788847" w:rsidR="001E6BC1" w:rsidRDefault="001E6BC1" w:rsidP="001E6BC1">
      <w:pPr>
        <w:tabs>
          <w:tab w:val="clear" w:pos="2880"/>
          <w:tab w:val="clear" w:pos="4320"/>
          <w:tab w:val="left" w:pos="-720"/>
          <w:tab w:val="left" w:pos="0"/>
          <w:tab w:val="left" w:pos="720"/>
        </w:tabs>
        <w:suppressAutoHyphens/>
        <w:rPr>
          <w:rFonts w:eastAsia="Times New Roman" w:cs="Times New Roman"/>
          <w:spacing w:val="-3"/>
          <w:szCs w:val="24"/>
        </w:rPr>
      </w:pPr>
    </w:p>
    <w:p w14:paraId="7EEBF606" w14:textId="63E35E32" w:rsidR="001E6BC1" w:rsidRPr="001E6BC1" w:rsidRDefault="001E6BC1" w:rsidP="001E6BC1">
      <w:pPr>
        <w:tabs>
          <w:tab w:val="clear" w:pos="2880"/>
          <w:tab w:val="clear" w:pos="4320"/>
          <w:tab w:val="left" w:pos="-720"/>
          <w:tab w:val="left" w:pos="720"/>
        </w:tabs>
        <w:suppressAutoHyphens/>
        <w:ind w:left="720"/>
        <w:rPr>
          <w:rFonts w:eastAsia="Times New Roman" w:cs="Times New Roman"/>
          <w:spacing w:val="-3"/>
          <w:szCs w:val="24"/>
        </w:rPr>
      </w:pPr>
      <m:oMathPara>
        <m:oMathParaPr>
          <m:jc m:val="left"/>
        </m:oMathParaPr>
        <m:oMath>
          <m:r>
            <w:rPr>
              <w:rFonts w:ascii="Cambria Math" w:eastAsia="Times New Roman" w:hAnsi="Cambria Math" w:cs="Times New Roman"/>
              <w:spacing w:val="-3"/>
              <w:szCs w:val="24"/>
            </w:rPr>
            <m:t>A=</m:t>
          </m:r>
          <m:nary>
            <m:naryPr>
              <m:chr m:val="∑"/>
              <m:ctrlPr>
                <w:rPr>
                  <w:rFonts w:ascii="Cambria Math" w:eastAsia="Times New Roman" w:hAnsi="Cambria Math" w:cs="Times New Roman"/>
                  <w:i/>
                  <w:iCs/>
                  <w:spacing w:val="-3"/>
                  <w:szCs w:val="24"/>
                </w:rPr>
              </m:ctrlPr>
            </m:naryPr>
            <m:sub>
              <m:r>
                <w:rPr>
                  <w:rFonts w:ascii="Cambria Math" w:eastAsia="Times New Roman" w:hAnsi="Cambria Math" w:cs="Times New Roman"/>
                  <w:spacing w:val="-3"/>
                  <w:szCs w:val="24"/>
                </w:rPr>
                <m:t>i=1</m:t>
              </m:r>
            </m:sub>
            <m:sup>
              <m:r>
                <w:rPr>
                  <w:rFonts w:ascii="Cambria Math" w:eastAsia="Times New Roman" w:hAnsi="Cambria Math" w:cs="Times New Roman"/>
                  <w:spacing w:val="-3"/>
                  <w:szCs w:val="24"/>
                </w:rPr>
                <m:t>i=4</m:t>
              </m:r>
            </m:sup>
            <m:e>
              <m:d>
                <m:dPr>
                  <m:ctrlPr>
                    <w:rPr>
                      <w:rFonts w:ascii="Cambria Math" w:eastAsia="Times New Roman" w:hAnsi="Cambria Math" w:cs="Times New Roman"/>
                      <w:i/>
                      <w:iCs/>
                      <w:spacing w:val="-3"/>
                      <w:szCs w:val="24"/>
                    </w:rPr>
                  </m:ctrlPr>
                </m:dPr>
                <m:e>
                  <m:sSub>
                    <m:sSubPr>
                      <m:ctrlPr>
                        <w:rPr>
                          <w:rFonts w:ascii="Cambria Math" w:eastAsia="Times New Roman" w:hAnsi="Cambria Math" w:cs="Times New Roman"/>
                          <w:i/>
                          <w:iCs/>
                          <w:spacing w:val="-3"/>
                          <w:szCs w:val="24"/>
                        </w:rPr>
                      </m:ctrlPr>
                    </m:sSubPr>
                    <m:e>
                      <m:r>
                        <w:rPr>
                          <w:rFonts w:ascii="Cambria Math" w:eastAsia="Times New Roman" w:hAnsi="Cambria Math" w:cs="Times New Roman"/>
                          <w:spacing w:val="-3"/>
                          <w:szCs w:val="24"/>
                        </w:rPr>
                        <m:t>T</m:t>
                      </m:r>
                    </m:e>
                    <m:sub>
                      <m:r>
                        <w:rPr>
                          <w:rFonts w:ascii="Cambria Math" w:eastAsia="Times New Roman" w:hAnsi="Cambria Math" w:cs="Times New Roman"/>
                          <w:spacing w:val="-3"/>
                          <w:szCs w:val="24"/>
                        </w:rPr>
                        <m:t>i</m:t>
                      </m:r>
                    </m:sub>
                  </m:sSub>
                  <m:r>
                    <w:rPr>
                      <w:rFonts w:ascii="Cambria Math" w:eastAsia="Times New Roman" w:hAnsi="Cambria Math" w:cs="Times New Roman"/>
                      <w:spacing w:val="-3"/>
                      <w:szCs w:val="24"/>
                    </w:rPr>
                    <m:t>+</m:t>
                  </m:r>
                  <m:sSub>
                    <m:sSubPr>
                      <m:ctrlPr>
                        <w:rPr>
                          <w:rFonts w:ascii="Cambria Math" w:eastAsia="Times New Roman" w:hAnsi="Cambria Math" w:cs="Times New Roman"/>
                          <w:i/>
                          <w:iCs/>
                          <w:spacing w:val="-3"/>
                          <w:szCs w:val="24"/>
                        </w:rPr>
                      </m:ctrlPr>
                    </m:sSubPr>
                    <m:e>
                      <m:r>
                        <w:rPr>
                          <w:rFonts w:ascii="Cambria Math" w:eastAsia="Times New Roman" w:hAnsi="Cambria Math" w:cs="Times New Roman"/>
                          <w:spacing w:val="-3"/>
                          <w:szCs w:val="24"/>
                        </w:rPr>
                        <m:t>L</m:t>
                      </m:r>
                    </m:e>
                    <m:sub>
                      <m:r>
                        <w:rPr>
                          <w:rFonts w:ascii="Cambria Math" w:eastAsia="Times New Roman" w:hAnsi="Cambria Math" w:cs="Times New Roman"/>
                          <w:spacing w:val="-3"/>
                          <w:szCs w:val="24"/>
                        </w:rPr>
                        <m:t>i</m:t>
                      </m:r>
                    </m:sub>
                  </m:sSub>
                  <m:r>
                    <w:rPr>
                      <w:rFonts w:ascii="Cambria Math" w:eastAsia="Times New Roman" w:hAnsi="Cambria Math" w:cs="Times New Roman"/>
                      <w:spacing w:val="-3"/>
                      <w:szCs w:val="24"/>
                    </w:rPr>
                    <m:t>+</m:t>
                  </m:r>
                  <m:f>
                    <m:fPr>
                      <m:ctrlPr>
                        <w:rPr>
                          <w:rFonts w:ascii="Cambria Math" w:eastAsia="Times New Roman" w:hAnsi="Cambria Math" w:cs="Times New Roman"/>
                          <w:i/>
                          <w:iCs/>
                          <w:spacing w:val="-3"/>
                          <w:szCs w:val="24"/>
                        </w:rPr>
                      </m:ctrlPr>
                    </m:fPr>
                    <m:num>
                      <m:r>
                        <w:rPr>
                          <w:rFonts w:ascii="Cambria Math" w:eastAsia="Times New Roman" w:hAnsi="Cambria Math" w:cs="Times New Roman"/>
                          <w:spacing w:val="-3"/>
                          <w:szCs w:val="24"/>
                        </w:rPr>
                        <m:t>0.25</m:t>
                      </m:r>
                      <m:sSub>
                        <m:sSubPr>
                          <m:ctrlPr>
                            <w:rPr>
                              <w:rFonts w:ascii="Cambria Math" w:eastAsia="Times New Roman" w:hAnsi="Cambria Math" w:cs="Times New Roman"/>
                              <w:i/>
                              <w:iCs/>
                              <w:spacing w:val="-3"/>
                              <w:szCs w:val="24"/>
                            </w:rPr>
                          </m:ctrlPr>
                        </m:sSubPr>
                        <m:e>
                          <m:r>
                            <w:rPr>
                              <w:rFonts w:ascii="Cambria Math" w:eastAsia="Times New Roman" w:hAnsi="Cambria Math" w:cs="Times New Roman"/>
                              <w:spacing w:val="-3"/>
                              <w:szCs w:val="24"/>
                            </w:rPr>
                            <m:t>P</m:t>
                          </m:r>
                        </m:e>
                        <m:sub>
                          <m:r>
                            <w:rPr>
                              <w:rFonts w:ascii="Cambria Math" w:eastAsia="Times New Roman" w:hAnsi="Cambria Math" w:cs="Times New Roman"/>
                              <w:spacing w:val="-3"/>
                              <w:szCs w:val="24"/>
                            </w:rPr>
                            <m:t>i</m:t>
                          </m:r>
                        </m:sub>
                      </m:sSub>
                    </m:num>
                    <m:den>
                      <m:r>
                        <w:rPr>
                          <w:rFonts w:ascii="Cambria Math" w:eastAsia="Times New Roman" w:hAnsi="Cambria Math" w:cs="Times New Roman"/>
                          <w:spacing w:val="-3"/>
                          <w:szCs w:val="24"/>
                        </w:rPr>
                        <m:t>S</m:t>
                      </m:r>
                    </m:den>
                  </m:f>
                </m:e>
              </m:d>
            </m:e>
          </m:nary>
        </m:oMath>
      </m:oMathPara>
    </w:p>
    <w:p w14:paraId="0BF822ED" w14:textId="77777777" w:rsidR="006206E2" w:rsidRPr="00DD408E" w:rsidRDefault="006206E2" w:rsidP="001E6BC1">
      <w:pPr>
        <w:tabs>
          <w:tab w:val="left" w:pos="-720"/>
          <w:tab w:val="left" w:pos="0"/>
          <w:tab w:val="left" w:pos="720"/>
        </w:tabs>
        <w:suppressAutoHyphens/>
        <w:ind w:left="720"/>
        <w:rPr>
          <w:rFonts w:eastAsia="Times New Roman" w:cs="Times New Roman"/>
          <w:spacing w:val="-3"/>
          <w:szCs w:val="24"/>
          <w:lang w:val="it-IT"/>
        </w:rPr>
      </w:pPr>
    </w:p>
    <w:p w14:paraId="0BF822EE" w14:textId="0C74405C" w:rsidR="006206E2" w:rsidRPr="00DD408E" w:rsidRDefault="006206E2" w:rsidP="001E6BC1">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Where:</w:t>
      </w:r>
    </w:p>
    <w:p w14:paraId="0BF822EF" w14:textId="77777777" w:rsidR="006206E2" w:rsidRPr="00DD408E" w:rsidRDefault="006206E2" w:rsidP="006206E2">
      <w:pPr>
        <w:tabs>
          <w:tab w:val="left" w:pos="-720"/>
        </w:tabs>
        <w:suppressAutoHyphens/>
        <w:ind w:left="720"/>
        <w:rPr>
          <w:rFonts w:eastAsia="Times New Roman" w:cs="Times New Roman"/>
          <w:spacing w:val="-3"/>
          <w:szCs w:val="24"/>
        </w:rPr>
      </w:pPr>
    </w:p>
    <w:p w14:paraId="0BF822F0" w14:textId="77777777" w:rsidR="006206E2" w:rsidRPr="00DD408E" w:rsidRDefault="006206E2" w:rsidP="001E6BC1">
      <w:pPr>
        <w:tabs>
          <w:tab w:val="left" w:pos="-720"/>
          <w:tab w:val="left" w:pos="720"/>
          <w:tab w:val="left" w:pos="2160"/>
        </w:tabs>
        <w:suppressAutoHyphens/>
        <w:ind w:left="720"/>
        <w:rPr>
          <w:rFonts w:eastAsia="Times New Roman" w:cs="Times New Roman"/>
          <w:spacing w:val="-3"/>
          <w:szCs w:val="24"/>
        </w:rPr>
      </w:pPr>
      <w:r w:rsidRPr="00DD408E">
        <w:rPr>
          <w:rFonts w:eastAsia="Times New Roman" w:cs="Times New Roman"/>
          <w:spacing w:val="-3"/>
          <w:szCs w:val="24"/>
        </w:rPr>
        <w:t>T</w:t>
      </w:r>
      <w:r w:rsidRPr="00DD408E">
        <w:rPr>
          <w:rFonts w:eastAsia="Times New Roman" w:cs="Times New Roman"/>
          <w:spacing w:val="-3"/>
          <w:szCs w:val="24"/>
          <w:vertAlign w:val="subscript"/>
        </w:rPr>
        <w:t>i</w:t>
      </w:r>
      <w:r w:rsidRPr="00DD408E">
        <w:rPr>
          <w:rFonts w:eastAsia="Times New Roman" w:cs="Times New Roman"/>
          <w:spacing w:val="-3"/>
          <w:szCs w:val="24"/>
        </w:rPr>
        <w:t> = the number of scheduled departures at the airport served during the four peak 15</w:t>
      </w:r>
      <w:r w:rsidRPr="00DD408E">
        <w:rPr>
          <w:rFonts w:eastAsia="Times New Roman" w:cs="Times New Roman"/>
          <w:spacing w:val="-3"/>
          <w:szCs w:val="24"/>
        </w:rPr>
        <w:noBreakHyphen/>
        <w:t>minute activity periods.</w:t>
      </w:r>
    </w:p>
    <w:p w14:paraId="0BF822F1" w14:textId="77777777" w:rsidR="006206E2" w:rsidRPr="00DD408E" w:rsidRDefault="006206E2" w:rsidP="001E6BC1">
      <w:pPr>
        <w:tabs>
          <w:tab w:val="left" w:pos="-720"/>
        </w:tabs>
        <w:suppressAutoHyphens/>
        <w:ind w:left="720"/>
        <w:rPr>
          <w:rFonts w:eastAsia="Times New Roman" w:cs="Times New Roman"/>
          <w:spacing w:val="-3"/>
          <w:szCs w:val="24"/>
        </w:rPr>
      </w:pPr>
    </w:p>
    <w:p w14:paraId="0BF822F2" w14:textId="77777777" w:rsidR="006206E2" w:rsidRPr="00DD408E" w:rsidRDefault="006206E2" w:rsidP="001E6BC1">
      <w:pPr>
        <w:tabs>
          <w:tab w:val="left" w:pos="-720"/>
          <w:tab w:val="left" w:pos="720"/>
          <w:tab w:val="left" w:pos="2160"/>
        </w:tabs>
        <w:suppressAutoHyphens/>
        <w:ind w:left="720"/>
        <w:rPr>
          <w:rFonts w:eastAsia="Times New Roman" w:cs="Times New Roman"/>
          <w:spacing w:val="-3"/>
          <w:szCs w:val="24"/>
        </w:rPr>
      </w:pPr>
      <w:r w:rsidRPr="00DD408E">
        <w:rPr>
          <w:rFonts w:eastAsia="Times New Roman" w:cs="Times New Roman"/>
          <w:spacing w:val="-3"/>
          <w:szCs w:val="24"/>
        </w:rPr>
        <w:t>L</w:t>
      </w:r>
      <w:r w:rsidRPr="00DD408E">
        <w:rPr>
          <w:rFonts w:eastAsia="Times New Roman" w:cs="Times New Roman"/>
          <w:spacing w:val="-3"/>
          <w:szCs w:val="24"/>
          <w:vertAlign w:val="subscript"/>
        </w:rPr>
        <w:t>i</w:t>
      </w:r>
      <w:r w:rsidRPr="00DD408E">
        <w:rPr>
          <w:rFonts w:eastAsia="Times New Roman" w:cs="Times New Roman"/>
          <w:spacing w:val="-3"/>
          <w:szCs w:val="24"/>
        </w:rPr>
        <w:t> = the number of scheduled arrivals at the airport served during the four peak 15 minute activity periods.</w:t>
      </w:r>
    </w:p>
    <w:p w14:paraId="0BF822F3" w14:textId="77777777" w:rsidR="006206E2" w:rsidRPr="00DD408E" w:rsidRDefault="006206E2" w:rsidP="001E6BC1">
      <w:pPr>
        <w:tabs>
          <w:tab w:val="left" w:pos="-720"/>
        </w:tabs>
        <w:suppressAutoHyphens/>
        <w:ind w:left="720"/>
        <w:rPr>
          <w:rFonts w:eastAsia="Times New Roman" w:cs="Times New Roman"/>
          <w:spacing w:val="-3"/>
          <w:szCs w:val="24"/>
        </w:rPr>
      </w:pPr>
    </w:p>
    <w:p w14:paraId="0BF822F4" w14:textId="77777777" w:rsidR="006206E2" w:rsidRPr="00DD408E" w:rsidRDefault="006206E2" w:rsidP="001E6BC1">
      <w:pPr>
        <w:tabs>
          <w:tab w:val="left" w:pos="-720"/>
          <w:tab w:val="left" w:pos="720"/>
          <w:tab w:val="left" w:pos="2160"/>
        </w:tabs>
        <w:suppressAutoHyphens/>
        <w:ind w:left="720"/>
        <w:rPr>
          <w:rFonts w:eastAsia="Times New Roman" w:cs="Times New Roman"/>
          <w:spacing w:val="-3"/>
          <w:szCs w:val="24"/>
        </w:rPr>
      </w:pPr>
      <w:r w:rsidRPr="00DD408E">
        <w:rPr>
          <w:rFonts w:eastAsia="Times New Roman" w:cs="Times New Roman"/>
          <w:spacing w:val="-3"/>
          <w:szCs w:val="24"/>
        </w:rPr>
        <w:lastRenderedPageBreak/>
        <w:t>P</w:t>
      </w:r>
      <w:r w:rsidRPr="00DD408E">
        <w:rPr>
          <w:rFonts w:eastAsia="Times New Roman" w:cs="Times New Roman"/>
          <w:spacing w:val="-3"/>
          <w:szCs w:val="24"/>
          <w:vertAlign w:val="subscript"/>
        </w:rPr>
        <w:t>i</w:t>
      </w:r>
      <w:r w:rsidRPr="00DD408E">
        <w:rPr>
          <w:rFonts w:eastAsia="Times New Roman" w:cs="Times New Roman"/>
          <w:spacing w:val="-3"/>
          <w:szCs w:val="24"/>
        </w:rPr>
        <w:t> = the peak instantaneous count of aircraft served by the station(s) (excluding those aircraft included in T</w:t>
      </w:r>
      <w:r w:rsidRPr="00DD408E">
        <w:rPr>
          <w:rFonts w:eastAsia="Times New Roman" w:cs="Times New Roman"/>
          <w:spacing w:val="-3"/>
          <w:szCs w:val="24"/>
          <w:vertAlign w:val="subscript"/>
        </w:rPr>
        <w:t>i</w:t>
      </w:r>
      <w:r w:rsidRPr="00DD408E">
        <w:rPr>
          <w:rFonts w:eastAsia="Times New Roman" w:cs="Times New Roman"/>
          <w:spacing w:val="-3"/>
          <w:szCs w:val="24"/>
        </w:rPr>
        <w:t>  or L</w:t>
      </w:r>
      <w:r w:rsidRPr="00DD408E">
        <w:rPr>
          <w:rFonts w:eastAsia="Times New Roman" w:cs="Times New Roman"/>
          <w:spacing w:val="-3"/>
          <w:szCs w:val="24"/>
          <w:vertAlign w:val="subscript"/>
        </w:rPr>
        <w:t>i</w:t>
      </w:r>
      <w:r w:rsidRPr="00DD408E">
        <w:rPr>
          <w:rFonts w:eastAsia="Times New Roman" w:cs="Times New Roman"/>
          <w:spacing w:val="-3"/>
          <w:szCs w:val="24"/>
        </w:rPr>
        <w:t xml:space="preserve"> in the station's service volume during the four peak 15 minute activity periods.</w:t>
      </w:r>
    </w:p>
    <w:p w14:paraId="0BF822F5" w14:textId="77777777" w:rsidR="006206E2" w:rsidRPr="00DD408E" w:rsidRDefault="006206E2" w:rsidP="001E6BC1">
      <w:pPr>
        <w:tabs>
          <w:tab w:val="left" w:pos="-720"/>
        </w:tabs>
        <w:suppressAutoHyphens/>
        <w:ind w:left="720"/>
        <w:rPr>
          <w:rFonts w:eastAsia="Times New Roman" w:cs="Times New Roman"/>
          <w:spacing w:val="-3"/>
          <w:szCs w:val="24"/>
        </w:rPr>
      </w:pPr>
    </w:p>
    <w:p w14:paraId="0BF822F6" w14:textId="77777777" w:rsidR="006206E2" w:rsidRPr="00DD408E" w:rsidRDefault="006206E2" w:rsidP="001E6BC1">
      <w:pPr>
        <w:tabs>
          <w:tab w:val="left" w:pos="-720"/>
          <w:tab w:val="left" w:pos="720"/>
          <w:tab w:val="left" w:pos="2160"/>
        </w:tabs>
        <w:suppressAutoHyphens/>
        <w:ind w:left="720"/>
        <w:rPr>
          <w:rFonts w:eastAsia="Times New Roman" w:cs="Times New Roman"/>
          <w:spacing w:val="-3"/>
          <w:szCs w:val="24"/>
        </w:rPr>
      </w:pPr>
      <w:r w:rsidRPr="00DD408E">
        <w:rPr>
          <w:rFonts w:eastAsia="Times New Roman" w:cs="Times New Roman"/>
          <w:spacing w:val="-3"/>
          <w:szCs w:val="24"/>
        </w:rPr>
        <w:t>0.25 = Factor to recognize that four separate counts are to be added together.</w:t>
      </w:r>
    </w:p>
    <w:p w14:paraId="0BF822F7" w14:textId="77777777" w:rsidR="006206E2" w:rsidRPr="00DD408E" w:rsidRDefault="006206E2" w:rsidP="001E6BC1">
      <w:pPr>
        <w:tabs>
          <w:tab w:val="left" w:pos="-720"/>
        </w:tabs>
        <w:suppressAutoHyphens/>
        <w:ind w:left="720"/>
        <w:rPr>
          <w:rFonts w:eastAsia="Times New Roman" w:cs="Times New Roman"/>
          <w:spacing w:val="-3"/>
          <w:szCs w:val="24"/>
        </w:rPr>
      </w:pPr>
    </w:p>
    <w:p w14:paraId="0BF822F8" w14:textId="77777777" w:rsidR="006206E2" w:rsidRPr="00DD408E" w:rsidRDefault="006206E2" w:rsidP="001E6BC1">
      <w:pPr>
        <w:tabs>
          <w:tab w:val="left" w:pos="-720"/>
          <w:tab w:val="left" w:pos="720"/>
          <w:tab w:val="left" w:pos="2160"/>
        </w:tabs>
        <w:suppressAutoHyphens/>
        <w:ind w:left="720"/>
        <w:rPr>
          <w:rFonts w:eastAsia="Times New Roman" w:cs="Times New Roman"/>
          <w:spacing w:val="-3"/>
          <w:szCs w:val="24"/>
        </w:rPr>
      </w:pPr>
      <w:r w:rsidRPr="00DD408E">
        <w:rPr>
          <w:rFonts w:eastAsia="Times New Roman" w:cs="Times New Roman"/>
          <w:spacing w:val="-3"/>
          <w:szCs w:val="24"/>
        </w:rPr>
        <w:t>S = The number of airports at which the user has assignments within the service volume of the station(s).</w:t>
      </w:r>
    </w:p>
    <w:p w14:paraId="0BF822F9" w14:textId="77777777" w:rsidR="006206E2" w:rsidRPr="00DD408E" w:rsidRDefault="006206E2" w:rsidP="006206E2">
      <w:pPr>
        <w:tabs>
          <w:tab w:val="left" w:pos="-720"/>
        </w:tabs>
        <w:suppressAutoHyphens/>
        <w:ind w:left="720"/>
        <w:rPr>
          <w:rFonts w:eastAsia="Times New Roman" w:cs="Times New Roman"/>
          <w:spacing w:val="-3"/>
          <w:szCs w:val="24"/>
        </w:rPr>
      </w:pPr>
    </w:p>
    <w:p w14:paraId="0BF822FA" w14:textId="77777777" w:rsidR="006206E2" w:rsidRPr="001E6BC1" w:rsidRDefault="006206E2" w:rsidP="001E6BC1">
      <w:pPr>
        <w:tabs>
          <w:tab w:val="left" w:pos="-720"/>
          <w:tab w:val="left" w:pos="0"/>
          <w:tab w:val="left" w:pos="720"/>
        </w:tabs>
        <w:suppressAutoHyphens/>
        <w:rPr>
          <w:rFonts w:eastAsia="Times New Roman" w:cs="Times New Roman"/>
          <w:i/>
          <w:spacing w:val="-3"/>
          <w:szCs w:val="24"/>
        </w:rPr>
      </w:pPr>
      <w:r w:rsidRPr="001E6BC1">
        <w:rPr>
          <w:rFonts w:eastAsia="Times New Roman" w:cs="Times New Roman"/>
          <w:i/>
          <w:spacing w:val="-3"/>
          <w:szCs w:val="24"/>
        </w:rPr>
        <w:t>Note:  The operating entity shall select the four 15 minute periods, which need not be consecutive, but the same four 15 minute periods shall be used for all the factors, T</w:t>
      </w:r>
      <w:r w:rsidRPr="001E6BC1">
        <w:rPr>
          <w:rFonts w:eastAsia="Times New Roman" w:cs="Times New Roman"/>
          <w:i/>
          <w:spacing w:val="-3"/>
          <w:szCs w:val="24"/>
          <w:vertAlign w:val="subscript"/>
        </w:rPr>
        <w:t>i</w:t>
      </w:r>
      <w:r w:rsidRPr="001E6BC1">
        <w:rPr>
          <w:rFonts w:eastAsia="Times New Roman" w:cs="Times New Roman"/>
          <w:i/>
          <w:spacing w:val="-3"/>
          <w:szCs w:val="24"/>
        </w:rPr>
        <w:t>, L</w:t>
      </w:r>
      <w:r w:rsidRPr="001E6BC1">
        <w:rPr>
          <w:rFonts w:eastAsia="Times New Roman" w:cs="Times New Roman"/>
          <w:i/>
          <w:spacing w:val="-3"/>
          <w:szCs w:val="24"/>
          <w:vertAlign w:val="subscript"/>
        </w:rPr>
        <w:t>i</w:t>
      </w:r>
      <w:r w:rsidRPr="001E6BC1">
        <w:rPr>
          <w:rFonts w:eastAsia="Times New Roman" w:cs="Times New Roman"/>
          <w:i/>
          <w:spacing w:val="-3"/>
          <w:szCs w:val="24"/>
        </w:rPr>
        <w:t xml:space="preserve"> and P</w:t>
      </w:r>
      <w:r w:rsidRPr="001E6BC1">
        <w:rPr>
          <w:rFonts w:eastAsia="Times New Roman" w:cs="Times New Roman"/>
          <w:i/>
          <w:spacing w:val="-3"/>
          <w:szCs w:val="24"/>
          <w:vertAlign w:val="subscript"/>
        </w:rPr>
        <w:t>i</w:t>
      </w:r>
      <w:r w:rsidRPr="001E6BC1">
        <w:rPr>
          <w:rFonts w:eastAsia="Times New Roman" w:cs="Times New Roman"/>
          <w:i/>
          <w:spacing w:val="-3"/>
          <w:szCs w:val="24"/>
        </w:rPr>
        <w:t>.</w:t>
      </w:r>
    </w:p>
    <w:p w14:paraId="0BF822FB" w14:textId="77777777" w:rsidR="006206E2" w:rsidRPr="00DD408E" w:rsidRDefault="006206E2" w:rsidP="006206E2">
      <w:pPr>
        <w:tabs>
          <w:tab w:val="left" w:pos="-720"/>
        </w:tabs>
        <w:suppressAutoHyphens/>
        <w:ind w:left="720"/>
        <w:rPr>
          <w:rFonts w:eastAsia="Times New Roman" w:cs="Times New Roman"/>
          <w:spacing w:val="-3"/>
          <w:szCs w:val="24"/>
        </w:rPr>
      </w:pPr>
    </w:p>
    <w:p w14:paraId="0BF822FC" w14:textId="62D5B64D" w:rsidR="006206E2" w:rsidRPr="001E6BC1" w:rsidRDefault="001E6BC1" w:rsidP="001E6BC1">
      <w:pPr>
        <w:tabs>
          <w:tab w:val="clear" w:pos="1440"/>
          <w:tab w:val="clear" w:pos="2880"/>
          <w:tab w:val="clear" w:pos="4320"/>
        </w:tabs>
        <w:suppressAutoHyphens/>
        <w:rPr>
          <w:rFonts w:eastAsia="Times New Roman" w:cs="Times New Roman"/>
          <w:i/>
          <w:spacing w:val="-3"/>
          <w:szCs w:val="24"/>
        </w:rPr>
      </w:pPr>
      <w:r w:rsidRPr="001E6BC1">
        <w:rPr>
          <w:rFonts w:eastAsia="Times New Roman" w:cs="Times New Roman"/>
          <w:i/>
          <w:spacing w:val="-3"/>
          <w:szCs w:val="24"/>
        </w:rPr>
        <w:t xml:space="preserve">Note:  </w:t>
      </w:r>
      <w:r w:rsidR="006206E2" w:rsidRPr="001E6BC1">
        <w:rPr>
          <w:rFonts w:eastAsia="Times New Roman" w:cs="Times New Roman"/>
          <w:i/>
          <w:spacing w:val="-3"/>
          <w:szCs w:val="24"/>
        </w:rPr>
        <w:t>Where application of the formula results in a fractional number greater than 0.3, the next larger whole number will apply.</w:t>
      </w:r>
    </w:p>
    <w:p w14:paraId="0BF822FD" w14:textId="77777777" w:rsidR="006206E2" w:rsidRPr="00DD408E" w:rsidRDefault="006206E2" w:rsidP="006206E2">
      <w:pPr>
        <w:keepNext/>
        <w:tabs>
          <w:tab w:val="left" w:pos="720"/>
        </w:tabs>
        <w:ind w:firstLine="720"/>
        <w:outlineLvl w:val="2"/>
        <w:rPr>
          <w:rFonts w:eastAsia="Times New Roman" w:cs="Times New Roman"/>
          <w:b/>
          <w:spacing w:val="-3"/>
          <w:sz w:val="28"/>
          <w:szCs w:val="24"/>
        </w:rPr>
      </w:pPr>
    </w:p>
    <w:p w14:paraId="0BF822FE" w14:textId="4ACC8F98" w:rsidR="006206E2" w:rsidRPr="00DD408E" w:rsidRDefault="006206E2" w:rsidP="007237EC">
      <w:pPr>
        <w:pStyle w:val="Heading3"/>
      </w:pPr>
      <w:bookmarkStart w:id="604" w:name="_Toc224438190"/>
      <w:bookmarkStart w:id="605" w:name="_Toc396209211"/>
      <w:r w:rsidRPr="00DD408E">
        <w:t>Congested Areas</w:t>
      </w:r>
      <w:bookmarkEnd w:id="604"/>
      <w:bookmarkEnd w:id="605"/>
      <w:r w:rsidRPr="00DD408E">
        <w:t xml:space="preserve"> </w:t>
      </w:r>
    </w:p>
    <w:p w14:paraId="0BF822FF" w14:textId="77777777" w:rsidR="006206E2" w:rsidRPr="00DD408E" w:rsidRDefault="006206E2" w:rsidP="006206E2">
      <w:pPr>
        <w:tabs>
          <w:tab w:val="left" w:pos="-720"/>
        </w:tabs>
        <w:suppressAutoHyphens/>
        <w:ind w:left="720"/>
        <w:rPr>
          <w:rFonts w:eastAsia="Times New Roman" w:cs="Times New Roman"/>
          <w:spacing w:val="-3"/>
          <w:szCs w:val="24"/>
          <w:u w:val="single"/>
        </w:rPr>
      </w:pPr>
    </w:p>
    <w:p w14:paraId="0BF82300" w14:textId="4AC07D10" w:rsidR="006206E2" w:rsidRPr="00DD408E" w:rsidRDefault="006206E2" w:rsidP="006206E2">
      <w:pPr>
        <w:tabs>
          <w:tab w:val="left" w:pos="-720"/>
          <w:tab w:val="left" w:pos="0"/>
          <w:tab w:val="left" w:pos="1800"/>
        </w:tabs>
        <w:suppressAutoHyphens/>
        <w:rPr>
          <w:rFonts w:eastAsia="Times New Roman" w:cs="Times New Roman"/>
          <w:spacing w:val="-3"/>
          <w:szCs w:val="24"/>
        </w:rPr>
      </w:pPr>
      <w:r w:rsidRPr="00DD408E">
        <w:rPr>
          <w:rFonts w:eastAsia="Times New Roman" w:cs="Times New Roman"/>
          <w:spacing w:val="-3"/>
          <w:szCs w:val="24"/>
        </w:rPr>
        <w:t>Certain areas of the U.S. (and U.S. possessions) are designated as "congested", when approximately 80% of the available frequencies are in use by ground stations located within low level air-to-air interference range of the designated center of the congested area (605 nmi radius), or when it becomes necessary to assign cosite adjacent channels.  Within 600 nautical miles of the Canadian border, 96 AOC frequencies (25 kHz spaced) are available for unrestricted use (32 are Canadian primary).  Once users are assigned to 76 frequencies in an area, that area is considered "congested".  In a like manner, locations more than 600 nautical miles from the Canadian border have 128 channels available and the 80% level, or congested point, is 102 channels in use.  (Note: Using these criteria, it has been determined that all locations in the contiguous 48 states are now classified as "congested".)</w:t>
      </w:r>
    </w:p>
    <w:p w14:paraId="0BF82301" w14:textId="77777777" w:rsidR="006206E2" w:rsidRPr="00DD408E" w:rsidRDefault="006206E2" w:rsidP="006206E2">
      <w:pPr>
        <w:tabs>
          <w:tab w:val="left" w:pos="-720"/>
        </w:tabs>
        <w:suppressAutoHyphens/>
        <w:ind w:left="720"/>
        <w:rPr>
          <w:rFonts w:eastAsia="Times New Roman" w:cs="Times New Roman"/>
          <w:spacing w:val="-3"/>
          <w:szCs w:val="24"/>
        </w:rPr>
      </w:pPr>
    </w:p>
    <w:p w14:paraId="0BF82302" w14:textId="074A9EE5" w:rsidR="006206E2" w:rsidRPr="00DD408E" w:rsidRDefault="006206E2" w:rsidP="006206E2">
      <w:pPr>
        <w:tabs>
          <w:tab w:val="left" w:pos="-720"/>
          <w:tab w:val="left" w:pos="0"/>
          <w:tab w:val="left" w:pos="90"/>
          <w:tab w:val="left" w:pos="1800"/>
        </w:tabs>
        <w:suppressAutoHyphens/>
        <w:rPr>
          <w:rFonts w:eastAsia="Times New Roman" w:cs="Times New Roman"/>
          <w:spacing w:val="-3"/>
          <w:szCs w:val="24"/>
        </w:rPr>
      </w:pPr>
      <w:r w:rsidRPr="00DD408E">
        <w:rPr>
          <w:rFonts w:eastAsia="Times New Roman" w:cs="Times New Roman"/>
          <w:spacing w:val="-3"/>
          <w:szCs w:val="24"/>
        </w:rPr>
        <w:t>Requests for additional assignments in congested areas must be justified by actual loading in addition to initial justification by the non-congested area formula above, and will be subject to validation by physical measurement of channel occupancy on all channels used by the applicant, recognizing that this measurement is made during normal weather and operating conditions.</w:t>
      </w:r>
    </w:p>
    <w:p w14:paraId="0BF82303" w14:textId="77777777" w:rsidR="006206E2" w:rsidRPr="00DD408E" w:rsidRDefault="006206E2" w:rsidP="006206E2">
      <w:pPr>
        <w:tabs>
          <w:tab w:val="left" w:pos="-720"/>
        </w:tabs>
        <w:suppressAutoHyphens/>
        <w:ind w:left="720"/>
        <w:rPr>
          <w:rFonts w:eastAsia="Times New Roman" w:cs="Times New Roman"/>
          <w:spacing w:val="-3"/>
          <w:szCs w:val="24"/>
        </w:rPr>
      </w:pPr>
    </w:p>
    <w:p w14:paraId="0BF82304" w14:textId="669E728A" w:rsidR="006206E2" w:rsidRPr="00DD408E" w:rsidRDefault="006206E2" w:rsidP="006206E2">
      <w:pPr>
        <w:tabs>
          <w:tab w:val="left" w:pos="-720"/>
          <w:tab w:val="left" w:pos="0"/>
          <w:tab w:val="left" w:pos="1800"/>
        </w:tabs>
        <w:suppressAutoHyphens/>
        <w:rPr>
          <w:rFonts w:eastAsia="Times New Roman" w:cs="Times New Roman"/>
          <w:spacing w:val="-3"/>
          <w:szCs w:val="24"/>
        </w:rPr>
      </w:pPr>
      <w:r w:rsidRPr="00DD408E">
        <w:rPr>
          <w:rFonts w:eastAsia="Times New Roman" w:cs="Times New Roman"/>
          <w:spacing w:val="-3"/>
          <w:szCs w:val="24"/>
        </w:rPr>
        <w:t>The intent of the physical measurement is to gather data on utilization of existing assignments on which to base decisions on sharing of frequencies.  The aim of Frequency Management will be to insure that loading is relatively uniform across the available frequencies.  The goal will be to load channels until they reach a predetermined level of "carrier on", or utilization.  If that level is exceeded, a user will be provided additional access to reduce the utilization rate to the desired level.</w:t>
      </w:r>
    </w:p>
    <w:p w14:paraId="0BF82305" w14:textId="77777777" w:rsidR="006206E2" w:rsidRPr="00DD408E" w:rsidRDefault="006206E2" w:rsidP="006206E2">
      <w:pPr>
        <w:tabs>
          <w:tab w:val="left" w:pos="-720"/>
        </w:tabs>
        <w:suppressAutoHyphens/>
        <w:ind w:left="720"/>
        <w:rPr>
          <w:rFonts w:eastAsia="Times New Roman" w:cs="Times New Roman"/>
          <w:spacing w:val="-3"/>
          <w:szCs w:val="24"/>
        </w:rPr>
      </w:pPr>
    </w:p>
    <w:p w14:paraId="0BF82306" w14:textId="5A6A895F" w:rsidR="006206E2" w:rsidRPr="00DD408E" w:rsidRDefault="006206E2" w:rsidP="006206E2">
      <w:pPr>
        <w:tabs>
          <w:tab w:val="left" w:pos="-720"/>
          <w:tab w:val="left" w:pos="0"/>
          <w:tab w:val="left" w:pos="1800"/>
        </w:tabs>
        <w:suppressAutoHyphens/>
        <w:rPr>
          <w:rFonts w:eastAsia="Times New Roman" w:cs="Times New Roman"/>
          <w:spacing w:val="-3"/>
          <w:szCs w:val="24"/>
        </w:rPr>
      </w:pPr>
      <w:r w:rsidRPr="00DD408E">
        <w:rPr>
          <w:rFonts w:eastAsia="Times New Roman" w:cs="Times New Roman"/>
          <w:spacing w:val="-3"/>
          <w:szCs w:val="24"/>
        </w:rPr>
        <w:t>In determination of the maximum workable channel load, the radio channel will be treated as a simple queuing system.  This assumes that a contact is a two way communication between the aircraft and the ground.  A contact consists of several transmissions and the average contact length is between 10 and 15 seconds in duration.  It is assumed that good channel discipline exists, i.e. no one attempts to start a contact until the previous one finishes.  This also assumes that delays due to ground personnel response will be kept to a minimum by properly manning the ground station during peak loading periods, providing a mean ground response delay of less than 4 seconds in responding to the initial call.</w:t>
      </w:r>
    </w:p>
    <w:p w14:paraId="0BF82307" w14:textId="77777777" w:rsidR="006206E2" w:rsidRPr="007237EC" w:rsidRDefault="006206E2" w:rsidP="007237EC"/>
    <w:p w14:paraId="0BF82308" w14:textId="1643626B" w:rsidR="006206E2" w:rsidRPr="00DD408E" w:rsidRDefault="006206E2" w:rsidP="007237EC">
      <w:pPr>
        <w:pStyle w:val="Heading3"/>
      </w:pPr>
      <w:bookmarkStart w:id="606" w:name="_Toc224438195"/>
      <w:bookmarkStart w:id="607" w:name="_Toc396209212"/>
      <w:r w:rsidRPr="00DD408E">
        <w:lastRenderedPageBreak/>
        <w:t>Loading Standards</w:t>
      </w:r>
      <w:bookmarkEnd w:id="606"/>
      <w:bookmarkEnd w:id="607"/>
    </w:p>
    <w:p w14:paraId="0BF82309" w14:textId="77777777" w:rsidR="006206E2" w:rsidRPr="00DD408E" w:rsidRDefault="006206E2" w:rsidP="006206E2">
      <w:pPr>
        <w:tabs>
          <w:tab w:val="left" w:pos="-720"/>
        </w:tabs>
        <w:suppressAutoHyphens/>
        <w:ind w:left="720"/>
        <w:rPr>
          <w:rFonts w:eastAsia="Times New Roman" w:cs="Times New Roman"/>
          <w:spacing w:val="-3"/>
          <w:szCs w:val="24"/>
        </w:rPr>
      </w:pPr>
    </w:p>
    <w:p w14:paraId="0BF8230A" w14:textId="02067C00" w:rsidR="006206E2" w:rsidRPr="00DD408E" w:rsidRDefault="006206E2" w:rsidP="007237EC">
      <w:pPr>
        <w:pStyle w:val="Heading4"/>
      </w:pPr>
      <w:bookmarkStart w:id="608" w:name="_Toc224438196"/>
      <w:bookmarkStart w:id="609" w:name="_Toc396209213"/>
      <w:r w:rsidRPr="00DD408E">
        <w:t>Voice Channel With Single User</w:t>
      </w:r>
      <w:bookmarkEnd w:id="608"/>
      <w:bookmarkEnd w:id="609"/>
    </w:p>
    <w:p w14:paraId="0BF8230B" w14:textId="77777777" w:rsidR="006206E2" w:rsidRPr="00DD408E" w:rsidRDefault="006206E2" w:rsidP="006206E2">
      <w:pPr>
        <w:tabs>
          <w:tab w:val="left" w:pos="-720"/>
        </w:tabs>
        <w:suppressAutoHyphens/>
        <w:ind w:left="720"/>
        <w:rPr>
          <w:rFonts w:eastAsia="Times New Roman" w:cs="Times New Roman"/>
          <w:spacing w:val="-3"/>
          <w:szCs w:val="24"/>
          <w:u w:val="single"/>
        </w:rPr>
      </w:pPr>
    </w:p>
    <w:p w14:paraId="0BF8230C"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Physical measurement should indicate 35</w:t>
      </w:r>
      <w:r w:rsidRPr="00DD408E">
        <w:rPr>
          <w:rFonts w:eastAsia="Times New Roman" w:cs="Times New Roman"/>
          <w:spacing w:val="-3"/>
          <w:szCs w:val="24"/>
        </w:rPr>
        <w:noBreakHyphen/>
        <w:t>45% "carrier on" during peak five minute periods under normal operating conditions.  When the mean "carrier on" measurement exceeds 45%, access to another channel will be considered if requested, and if channels are available.  When the mean level drops to below 30%, the channel will be considered available and additional users may be assigned to that channel.</w:t>
      </w:r>
    </w:p>
    <w:p w14:paraId="0BF8230D" w14:textId="77777777" w:rsidR="006206E2" w:rsidRPr="00DD408E" w:rsidRDefault="006206E2" w:rsidP="006206E2">
      <w:pPr>
        <w:tabs>
          <w:tab w:val="left" w:pos="-720"/>
        </w:tabs>
        <w:suppressAutoHyphens/>
        <w:ind w:left="720"/>
        <w:rPr>
          <w:rFonts w:eastAsia="Times New Roman" w:cs="Times New Roman"/>
          <w:spacing w:val="-3"/>
          <w:szCs w:val="24"/>
        </w:rPr>
      </w:pPr>
    </w:p>
    <w:p w14:paraId="0BF8230E" w14:textId="31621994" w:rsidR="006206E2" w:rsidRPr="00DD408E" w:rsidRDefault="006206E2" w:rsidP="007237EC">
      <w:pPr>
        <w:pStyle w:val="Heading4"/>
      </w:pPr>
      <w:bookmarkStart w:id="610" w:name="_Toc224438197"/>
      <w:bookmarkStart w:id="611" w:name="_Toc396209214"/>
      <w:r w:rsidRPr="00DD408E">
        <w:t>Voice Channel With Multiple Users</w:t>
      </w:r>
      <w:bookmarkEnd w:id="610"/>
      <w:bookmarkEnd w:id="611"/>
    </w:p>
    <w:p w14:paraId="0BF8230F" w14:textId="77777777" w:rsidR="006206E2" w:rsidRPr="00DD408E" w:rsidRDefault="006206E2" w:rsidP="006206E2">
      <w:pPr>
        <w:tabs>
          <w:tab w:val="left" w:pos="-720"/>
        </w:tabs>
        <w:suppressAutoHyphens/>
        <w:ind w:left="720"/>
        <w:rPr>
          <w:rFonts w:eastAsia="Times New Roman" w:cs="Times New Roman"/>
          <w:spacing w:val="-3"/>
          <w:szCs w:val="24"/>
        </w:rPr>
      </w:pPr>
    </w:p>
    <w:p w14:paraId="0BF82310"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Physical measurement should indicate 30 to 40% "carrier on" during peak five minute periods under normal operating conditions.  When the mean rate exceeds 40%, one or more users will be assigned to another channel, if available, to reduce the utilization rate downward toward the desired area of 30 to 40%.</w:t>
      </w:r>
    </w:p>
    <w:p w14:paraId="0BF82311" w14:textId="77777777" w:rsidR="006206E2" w:rsidRPr="00DD408E" w:rsidRDefault="006206E2" w:rsidP="006206E2">
      <w:pPr>
        <w:tabs>
          <w:tab w:val="left" w:pos="-720"/>
        </w:tabs>
        <w:suppressAutoHyphens/>
        <w:ind w:left="720"/>
        <w:rPr>
          <w:rFonts w:eastAsia="Times New Roman" w:cs="Times New Roman"/>
          <w:spacing w:val="-3"/>
          <w:szCs w:val="24"/>
        </w:rPr>
      </w:pPr>
    </w:p>
    <w:p w14:paraId="0BF82312" w14:textId="3AEB445C" w:rsidR="006206E2" w:rsidRPr="00DD408E" w:rsidRDefault="006206E2" w:rsidP="007237EC">
      <w:pPr>
        <w:pStyle w:val="Heading3"/>
      </w:pPr>
      <w:bookmarkStart w:id="612" w:name="_Toc224438198"/>
      <w:bookmarkStart w:id="613" w:name="_Toc396209215"/>
      <w:r w:rsidRPr="00DD408E">
        <w:t>New Users</w:t>
      </w:r>
      <w:bookmarkEnd w:id="612"/>
      <w:bookmarkEnd w:id="613"/>
    </w:p>
    <w:p w14:paraId="0BF82313" w14:textId="77777777" w:rsidR="006206E2" w:rsidRPr="00DD408E" w:rsidRDefault="006206E2" w:rsidP="006206E2">
      <w:pPr>
        <w:tabs>
          <w:tab w:val="left" w:pos="-720"/>
        </w:tabs>
        <w:suppressAutoHyphens/>
        <w:ind w:left="720"/>
        <w:rPr>
          <w:rFonts w:eastAsia="Times New Roman" w:cs="Times New Roman"/>
          <w:spacing w:val="-3"/>
          <w:szCs w:val="24"/>
          <w:u w:val="single"/>
        </w:rPr>
      </w:pPr>
    </w:p>
    <w:p w14:paraId="0BF82314"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Assignments of new operators to channels will be made in accordance with the anticipated flight traffic volume of the operation concerned.  New users will be assigned to share an existing, in</w:t>
      </w:r>
      <w:r w:rsidRPr="00DD408E">
        <w:rPr>
          <w:rFonts w:eastAsia="Times New Roman" w:cs="Times New Roman"/>
          <w:spacing w:val="-3"/>
          <w:szCs w:val="24"/>
        </w:rPr>
        <w:noBreakHyphen/>
        <w:t>use channel unless their initial requirement is reasonably expected to meet the desired loading for a channel with a single user.  Individual users will be assigned to a non</w:t>
      </w:r>
      <w:r w:rsidRPr="00DD408E">
        <w:rPr>
          <w:rFonts w:eastAsia="Times New Roman" w:cs="Times New Roman"/>
          <w:spacing w:val="-3"/>
          <w:szCs w:val="24"/>
        </w:rPr>
        <w:noBreakHyphen/>
        <w:t>shared channel, when available, only if that user can demonstrate a firm requirement of loading in excess of the desired loading criterion.</w:t>
      </w:r>
    </w:p>
    <w:p w14:paraId="0BF82319" w14:textId="77777777" w:rsidR="006206E2" w:rsidRPr="00DD408E" w:rsidRDefault="006206E2" w:rsidP="006206E2">
      <w:pPr>
        <w:tabs>
          <w:tab w:val="left" w:pos="-720"/>
        </w:tabs>
        <w:suppressAutoHyphens/>
        <w:ind w:left="720"/>
        <w:rPr>
          <w:rFonts w:eastAsia="Times New Roman" w:cs="Times New Roman"/>
          <w:spacing w:val="-3"/>
          <w:szCs w:val="24"/>
        </w:rPr>
      </w:pPr>
    </w:p>
    <w:p w14:paraId="0BF8231A" w14:textId="06181EAC" w:rsidR="006206E2" w:rsidRPr="00DD408E" w:rsidRDefault="006206E2" w:rsidP="007237EC">
      <w:pPr>
        <w:pStyle w:val="Heading3"/>
        <w:rPr>
          <w:spacing w:val="-3"/>
          <w:u w:val="single"/>
        </w:rPr>
      </w:pPr>
      <w:bookmarkStart w:id="614" w:name="_Toc224438199"/>
      <w:bookmarkStart w:id="615" w:name="_Toc396209216"/>
      <w:r w:rsidRPr="00DD408E">
        <w:t>Replacement</w:t>
      </w:r>
      <w:bookmarkEnd w:id="614"/>
      <w:bookmarkEnd w:id="615"/>
    </w:p>
    <w:p w14:paraId="0BF8231B" w14:textId="77777777" w:rsidR="006206E2" w:rsidRPr="00DD408E" w:rsidRDefault="006206E2" w:rsidP="006206E2">
      <w:pPr>
        <w:tabs>
          <w:tab w:val="left" w:pos="-720"/>
        </w:tabs>
        <w:suppressAutoHyphens/>
        <w:ind w:left="720"/>
        <w:rPr>
          <w:rFonts w:eastAsia="Times New Roman" w:cs="Times New Roman"/>
          <w:spacing w:val="-3"/>
          <w:szCs w:val="24"/>
          <w:u w:val="single"/>
        </w:rPr>
      </w:pPr>
    </w:p>
    <w:p w14:paraId="0BF8231C"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Replacement of an existing assignment that is no longer acceptable for technical or operational reasons will be handled on a case</w:t>
      </w:r>
      <w:r w:rsidRPr="00DD408E">
        <w:rPr>
          <w:rFonts w:eastAsia="Times New Roman" w:cs="Times New Roman"/>
          <w:spacing w:val="-3"/>
          <w:szCs w:val="24"/>
        </w:rPr>
        <w:noBreakHyphen/>
        <w:t>by</w:t>
      </w:r>
      <w:r w:rsidRPr="00DD408E">
        <w:rPr>
          <w:rFonts w:eastAsia="Times New Roman" w:cs="Times New Roman"/>
          <w:spacing w:val="-3"/>
          <w:szCs w:val="24"/>
        </w:rPr>
        <w:noBreakHyphen/>
        <w:t>case basis, only after all reasonable alternative technical solutions have been considered.</w:t>
      </w:r>
    </w:p>
    <w:p w14:paraId="0BF8231D" w14:textId="77777777" w:rsidR="006206E2" w:rsidRPr="00DD408E" w:rsidRDefault="006206E2" w:rsidP="006206E2">
      <w:pPr>
        <w:tabs>
          <w:tab w:val="left" w:pos="-720"/>
        </w:tabs>
        <w:suppressAutoHyphens/>
        <w:ind w:left="720"/>
        <w:rPr>
          <w:rFonts w:eastAsia="Times New Roman" w:cs="Times New Roman"/>
          <w:spacing w:val="-3"/>
          <w:szCs w:val="24"/>
        </w:rPr>
      </w:pPr>
    </w:p>
    <w:p w14:paraId="0BF8231E" w14:textId="11BB85B1" w:rsidR="006206E2" w:rsidRPr="00DD408E" w:rsidRDefault="006206E2" w:rsidP="007237EC">
      <w:pPr>
        <w:pStyle w:val="Heading3"/>
      </w:pPr>
      <w:bookmarkStart w:id="616" w:name="_Toc224438200"/>
      <w:bookmarkStart w:id="617" w:name="_Toc396209217"/>
      <w:r w:rsidRPr="00DD408E">
        <w:t>Route Adjustments</w:t>
      </w:r>
      <w:bookmarkEnd w:id="616"/>
      <w:bookmarkEnd w:id="617"/>
    </w:p>
    <w:p w14:paraId="0BF8231F" w14:textId="77777777" w:rsidR="006206E2" w:rsidRPr="00DD408E" w:rsidRDefault="006206E2" w:rsidP="006206E2">
      <w:pPr>
        <w:tabs>
          <w:tab w:val="left" w:pos="-720"/>
        </w:tabs>
        <w:suppressAutoHyphens/>
        <w:ind w:left="720"/>
        <w:rPr>
          <w:rFonts w:eastAsia="Times New Roman" w:cs="Times New Roman"/>
          <w:spacing w:val="-3"/>
          <w:szCs w:val="24"/>
          <w:u w:val="single"/>
        </w:rPr>
      </w:pPr>
    </w:p>
    <w:p w14:paraId="0BF82320"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Assignments to channels due solely to route adjustments will be handled as follows:</w:t>
      </w:r>
    </w:p>
    <w:p w14:paraId="0BF82321" w14:textId="77777777" w:rsidR="006206E2" w:rsidRPr="00DD408E" w:rsidRDefault="006206E2" w:rsidP="006206E2">
      <w:pPr>
        <w:tabs>
          <w:tab w:val="left" w:pos="-720"/>
        </w:tabs>
        <w:suppressAutoHyphens/>
        <w:ind w:left="720"/>
        <w:rPr>
          <w:rFonts w:eastAsia="Times New Roman" w:cs="Times New Roman"/>
          <w:spacing w:val="-3"/>
          <w:szCs w:val="24"/>
        </w:rPr>
      </w:pPr>
    </w:p>
    <w:p w14:paraId="0BF82322"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An existing assignment provided for the users involved will be extended, insofar as possible, commensurate with maintaining interference protection in accordance with Table 2</w:t>
      </w:r>
      <w:r w:rsidRPr="00DD408E">
        <w:rPr>
          <w:rFonts w:eastAsia="Times New Roman" w:cs="Times New Roman"/>
          <w:spacing w:val="-3"/>
          <w:szCs w:val="24"/>
        </w:rPr>
        <w:noBreakHyphen/>
        <w:t>2.  Extension of existing assignments, where required and justified, which create contention with the established operation of another user, shall be resolved by consultation and agreement among the users and ASRI.  ASRI will then initiate the required reassignment(s).</w:t>
      </w:r>
    </w:p>
    <w:p w14:paraId="0BF82323" w14:textId="77777777" w:rsidR="006206E2" w:rsidRPr="00DD408E" w:rsidRDefault="006206E2" w:rsidP="006206E2">
      <w:pPr>
        <w:tabs>
          <w:tab w:val="left" w:pos="-720"/>
        </w:tabs>
        <w:suppressAutoHyphens/>
        <w:spacing w:before="120" w:after="120"/>
        <w:ind w:left="720"/>
        <w:rPr>
          <w:rFonts w:eastAsia="Times New Roman" w:cs="Times New Roman"/>
          <w:spacing w:val="-3"/>
          <w:szCs w:val="24"/>
        </w:rPr>
      </w:pPr>
    </w:p>
    <w:p w14:paraId="0BF82324"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In the event an existing assignment cannot be extended without creating contention with an established operation:</w:t>
      </w:r>
    </w:p>
    <w:p w14:paraId="0BF82325" w14:textId="77777777" w:rsidR="006206E2" w:rsidRPr="00DD408E" w:rsidRDefault="006206E2" w:rsidP="006206E2">
      <w:pPr>
        <w:tabs>
          <w:tab w:val="left" w:pos="-720"/>
        </w:tabs>
        <w:suppressAutoHyphens/>
        <w:ind w:left="720"/>
        <w:rPr>
          <w:rFonts w:eastAsia="Times New Roman" w:cs="Times New Roman"/>
          <w:spacing w:val="-3"/>
          <w:szCs w:val="24"/>
        </w:rPr>
      </w:pPr>
    </w:p>
    <w:p w14:paraId="0BF82326" w14:textId="3267DD45" w:rsidR="006206E2" w:rsidRPr="00DD408E" w:rsidRDefault="006206E2" w:rsidP="007237EC">
      <w:pPr>
        <w:tabs>
          <w:tab w:val="left" w:pos="-720"/>
          <w:tab w:val="left" w:pos="0"/>
        </w:tabs>
        <w:suppressAutoHyphens/>
        <w:ind w:left="1440"/>
        <w:rPr>
          <w:rFonts w:eastAsia="Times New Roman" w:cs="Times New Roman"/>
          <w:spacing w:val="-3"/>
          <w:szCs w:val="24"/>
        </w:rPr>
      </w:pPr>
      <w:r w:rsidRPr="00DD408E">
        <w:rPr>
          <w:rFonts w:eastAsia="Times New Roman" w:cs="Times New Roman"/>
          <w:spacing w:val="-3"/>
          <w:szCs w:val="24"/>
        </w:rPr>
        <w:lastRenderedPageBreak/>
        <w:t xml:space="preserve">a) </w:t>
      </w:r>
      <w:r w:rsidRPr="00DD408E">
        <w:rPr>
          <w:rFonts w:eastAsia="Times New Roman" w:cs="Times New Roman"/>
          <w:spacing w:val="-3"/>
          <w:szCs w:val="24"/>
        </w:rPr>
        <w:tab/>
        <w:t>A different frequency, if available, will be</w:t>
      </w:r>
      <w:r w:rsidR="007237EC">
        <w:rPr>
          <w:rFonts w:eastAsia="Times New Roman" w:cs="Times New Roman"/>
          <w:spacing w:val="-3"/>
          <w:szCs w:val="24"/>
        </w:rPr>
        <w:t xml:space="preserve"> selected to fulfill the new </w:t>
      </w:r>
      <w:r w:rsidRPr="00DD408E">
        <w:rPr>
          <w:rFonts w:eastAsia="Times New Roman" w:cs="Times New Roman"/>
          <w:spacing w:val="-3"/>
          <w:szCs w:val="24"/>
        </w:rPr>
        <w:t>requirement or</w:t>
      </w:r>
    </w:p>
    <w:p w14:paraId="0BF82327" w14:textId="77777777" w:rsidR="006206E2" w:rsidRPr="00DD408E" w:rsidRDefault="006206E2" w:rsidP="006206E2">
      <w:pPr>
        <w:tabs>
          <w:tab w:val="left" w:pos="-720"/>
        </w:tabs>
        <w:suppressAutoHyphens/>
        <w:ind w:left="720"/>
        <w:rPr>
          <w:rFonts w:eastAsia="Times New Roman" w:cs="Times New Roman"/>
          <w:spacing w:val="-3"/>
          <w:szCs w:val="24"/>
        </w:rPr>
      </w:pPr>
    </w:p>
    <w:p w14:paraId="0BF82328" w14:textId="26DACB58" w:rsidR="006206E2" w:rsidRPr="00DD408E" w:rsidRDefault="006206E2" w:rsidP="006206E2">
      <w:pPr>
        <w:tabs>
          <w:tab w:val="left" w:pos="-720"/>
          <w:tab w:val="left" w:pos="0"/>
        </w:tabs>
        <w:suppressAutoHyphens/>
        <w:ind w:left="1440"/>
        <w:rPr>
          <w:rFonts w:eastAsia="Times New Roman" w:cs="Times New Roman"/>
          <w:spacing w:val="-3"/>
          <w:szCs w:val="24"/>
        </w:rPr>
      </w:pPr>
      <w:r w:rsidRPr="00DD408E">
        <w:rPr>
          <w:rFonts w:eastAsia="Times New Roman" w:cs="Times New Roman"/>
          <w:spacing w:val="-3"/>
          <w:szCs w:val="24"/>
        </w:rPr>
        <w:t xml:space="preserve">b) </w:t>
      </w:r>
      <w:r w:rsidRPr="00DD408E">
        <w:rPr>
          <w:rFonts w:eastAsia="Times New Roman" w:cs="Times New Roman"/>
          <w:spacing w:val="-3"/>
          <w:szCs w:val="24"/>
        </w:rPr>
        <w:tab/>
        <w:t>The applicant involved may elect to obta</w:t>
      </w:r>
      <w:r w:rsidR="007237EC">
        <w:rPr>
          <w:rFonts w:eastAsia="Times New Roman" w:cs="Times New Roman"/>
          <w:spacing w:val="-3"/>
          <w:szCs w:val="24"/>
        </w:rPr>
        <w:t xml:space="preserve">in service from an established </w:t>
      </w:r>
      <w:r w:rsidRPr="00DD408E">
        <w:rPr>
          <w:rFonts w:eastAsia="Times New Roman" w:cs="Times New Roman"/>
          <w:spacing w:val="-3"/>
          <w:szCs w:val="24"/>
        </w:rPr>
        <w:t>facility, or</w:t>
      </w:r>
    </w:p>
    <w:p w14:paraId="0BF82329" w14:textId="77777777" w:rsidR="006206E2" w:rsidRPr="00DD408E" w:rsidRDefault="006206E2" w:rsidP="006206E2">
      <w:pPr>
        <w:tabs>
          <w:tab w:val="left" w:pos="-720"/>
        </w:tabs>
        <w:suppressAutoHyphens/>
        <w:ind w:left="720"/>
        <w:rPr>
          <w:rFonts w:eastAsia="Times New Roman" w:cs="Times New Roman"/>
          <w:spacing w:val="-3"/>
          <w:szCs w:val="24"/>
        </w:rPr>
      </w:pPr>
    </w:p>
    <w:p w14:paraId="0BF8232A" w14:textId="4D803750" w:rsidR="006206E2" w:rsidRPr="00DD408E" w:rsidRDefault="006206E2" w:rsidP="006206E2">
      <w:pPr>
        <w:tabs>
          <w:tab w:val="left" w:pos="-720"/>
          <w:tab w:val="left" w:pos="0"/>
        </w:tabs>
        <w:suppressAutoHyphens/>
        <w:ind w:left="1440"/>
        <w:rPr>
          <w:rFonts w:eastAsia="Times New Roman" w:cs="Times New Roman"/>
          <w:spacing w:val="-3"/>
          <w:szCs w:val="24"/>
        </w:rPr>
      </w:pPr>
      <w:r w:rsidRPr="00DD408E">
        <w:rPr>
          <w:rFonts w:eastAsia="Times New Roman" w:cs="Times New Roman"/>
          <w:spacing w:val="-3"/>
          <w:szCs w:val="24"/>
        </w:rPr>
        <w:t xml:space="preserve">c) </w:t>
      </w:r>
      <w:r w:rsidRPr="00DD408E">
        <w:rPr>
          <w:rFonts w:eastAsia="Times New Roman" w:cs="Times New Roman"/>
          <w:spacing w:val="-3"/>
          <w:szCs w:val="24"/>
        </w:rPr>
        <w:tab/>
        <w:t>The air-to-air interference protection provided</w:t>
      </w:r>
      <w:r w:rsidR="007237EC">
        <w:rPr>
          <w:rFonts w:eastAsia="Times New Roman" w:cs="Times New Roman"/>
          <w:spacing w:val="-3"/>
          <w:szCs w:val="24"/>
        </w:rPr>
        <w:t xml:space="preserve"> by the spacing shown in Table </w:t>
      </w:r>
      <w:r w:rsidRPr="00DD408E">
        <w:rPr>
          <w:rFonts w:eastAsia="Times New Roman" w:cs="Times New Roman"/>
          <w:spacing w:val="-3"/>
          <w:szCs w:val="24"/>
        </w:rPr>
        <w:t>2-2 with due consideration, may be further derogated to permit extension.</w:t>
      </w:r>
    </w:p>
    <w:p w14:paraId="0BF8232B" w14:textId="77777777" w:rsidR="006206E2" w:rsidRPr="00DD408E" w:rsidRDefault="006206E2" w:rsidP="006206E2">
      <w:pPr>
        <w:tabs>
          <w:tab w:val="left" w:pos="-720"/>
        </w:tabs>
        <w:suppressAutoHyphens/>
        <w:ind w:left="720"/>
        <w:rPr>
          <w:rFonts w:eastAsia="Times New Roman" w:cs="Times New Roman"/>
          <w:spacing w:val="-3"/>
          <w:szCs w:val="24"/>
        </w:rPr>
      </w:pPr>
    </w:p>
    <w:p w14:paraId="0BF8232C" w14:textId="64869047" w:rsidR="006206E2" w:rsidRPr="00DD408E" w:rsidRDefault="006206E2" w:rsidP="007237EC">
      <w:pPr>
        <w:pStyle w:val="Heading3"/>
      </w:pPr>
      <w:bookmarkStart w:id="618" w:name="_Toc224438201"/>
      <w:bookmarkStart w:id="619" w:name="_Toc396209218"/>
      <w:r w:rsidRPr="00DD408E">
        <w:t>Extraordinary Requirements</w:t>
      </w:r>
      <w:bookmarkEnd w:id="618"/>
      <w:bookmarkEnd w:id="619"/>
    </w:p>
    <w:p w14:paraId="0BF8232D" w14:textId="77777777" w:rsidR="006206E2" w:rsidRPr="00DD408E" w:rsidRDefault="006206E2" w:rsidP="006206E2">
      <w:pPr>
        <w:tabs>
          <w:tab w:val="left" w:pos="-720"/>
        </w:tabs>
        <w:suppressAutoHyphens/>
        <w:ind w:left="720"/>
        <w:rPr>
          <w:rFonts w:eastAsia="Times New Roman" w:cs="Times New Roman"/>
          <w:spacing w:val="-3"/>
          <w:szCs w:val="24"/>
          <w:u w:val="single"/>
        </w:rPr>
      </w:pPr>
    </w:p>
    <w:p w14:paraId="0BF8232E"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Additional assignments to channels may be considered for extraordinary or special requirements, unusual operational and/or technical problems.   Decisions regarding special circumstance will be made by ASRI management and/or the AFC.</w:t>
      </w:r>
    </w:p>
    <w:p w14:paraId="0BF8232F" w14:textId="77777777" w:rsidR="006206E2" w:rsidRPr="007237EC" w:rsidRDefault="006206E2" w:rsidP="007237EC"/>
    <w:p w14:paraId="0BF82330" w14:textId="7ECB87F3" w:rsidR="006206E2" w:rsidRPr="00DD408E" w:rsidRDefault="006206E2" w:rsidP="007237EC">
      <w:pPr>
        <w:pStyle w:val="Heading3"/>
      </w:pPr>
      <w:bookmarkStart w:id="620" w:name="_Toc224438202"/>
      <w:bookmarkStart w:id="621" w:name="_Toc396209219"/>
      <w:r w:rsidRPr="00DD408E">
        <w:t>Network Stations</w:t>
      </w:r>
      <w:bookmarkEnd w:id="620"/>
      <w:bookmarkEnd w:id="621"/>
    </w:p>
    <w:p w14:paraId="0BF82331" w14:textId="77777777" w:rsidR="006206E2" w:rsidRPr="00DD408E" w:rsidRDefault="006206E2" w:rsidP="006206E2">
      <w:pPr>
        <w:tabs>
          <w:tab w:val="left" w:pos="-720"/>
        </w:tabs>
        <w:suppressAutoHyphens/>
        <w:ind w:left="720"/>
        <w:rPr>
          <w:rFonts w:eastAsia="Times New Roman" w:cs="Times New Roman"/>
          <w:spacing w:val="-3"/>
          <w:szCs w:val="24"/>
          <w:u w:val="single"/>
        </w:rPr>
      </w:pPr>
    </w:p>
    <w:p w14:paraId="0BF82332"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No simulcast voice network stations will be assigned to frequencies in the 136 to 137 MHz band.</w:t>
      </w:r>
    </w:p>
    <w:p w14:paraId="0BF82333" w14:textId="77777777" w:rsidR="006206E2" w:rsidRPr="00DD408E" w:rsidRDefault="006206E2" w:rsidP="006206E2">
      <w:pPr>
        <w:tabs>
          <w:tab w:val="left" w:pos="-720"/>
        </w:tabs>
        <w:suppressAutoHyphens/>
        <w:ind w:left="720"/>
        <w:rPr>
          <w:rFonts w:eastAsia="Times New Roman" w:cs="Times New Roman"/>
          <w:spacing w:val="-3"/>
          <w:szCs w:val="24"/>
        </w:rPr>
      </w:pPr>
    </w:p>
    <w:p w14:paraId="0BF82334"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 xml:space="preserve">The validation process for assigning voice network stations to channels will take into account the utilization rate for the entire network at the network control point.  Only "Common-user" networks will be authorized.  Assignments to network channels will be made on the same basis as "In-Range" stations, i.e. shared use.  Existing networks will be </w:t>
      </w:r>
    </w:p>
    <w:p w14:paraId="0BF82335"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"Grandfathered" subject to continuing compliance with the loading requirements of paragraph 2.6.3.</w:t>
      </w:r>
    </w:p>
    <w:p w14:paraId="0BF82336" w14:textId="77777777" w:rsidR="006206E2" w:rsidRPr="00DD408E" w:rsidRDefault="006206E2" w:rsidP="006206E2">
      <w:pPr>
        <w:tabs>
          <w:tab w:val="left" w:pos="-720"/>
        </w:tabs>
        <w:suppressAutoHyphens/>
        <w:ind w:left="720"/>
        <w:rPr>
          <w:rFonts w:eastAsia="Times New Roman" w:cs="Times New Roman"/>
          <w:spacing w:val="-3"/>
          <w:szCs w:val="24"/>
        </w:rPr>
      </w:pPr>
    </w:p>
    <w:p w14:paraId="0BF82337"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 xml:space="preserve">Network stations that also provide low altitude enroute, in-range, or ground communications service must be included in justification for additional frequencies at that location in accordance with the formula given in Section 2.6.  Those network stations which are used exclusively for high level and </w:t>
      </w:r>
      <w:r w:rsidR="001F13B8" w:rsidRPr="00DD408E">
        <w:rPr>
          <w:rFonts w:eastAsia="Times New Roman" w:cs="Times New Roman"/>
          <w:spacing w:val="-3"/>
          <w:szCs w:val="24"/>
        </w:rPr>
        <w:t>mid-level</w:t>
      </w:r>
      <w:r w:rsidRPr="00DD408E">
        <w:rPr>
          <w:rFonts w:eastAsia="Times New Roman" w:cs="Times New Roman"/>
          <w:spacing w:val="-3"/>
          <w:szCs w:val="24"/>
        </w:rPr>
        <w:t xml:space="preserve"> enroute coverage will not be included in determining  eligibility for additional channels.</w:t>
      </w:r>
    </w:p>
    <w:p w14:paraId="0BF82338" w14:textId="77777777" w:rsidR="006206E2" w:rsidRPr="00DD408E" w:rsidRDefault="006206E2" w:rsidP="006206E2">
      <w:pPr>
        <w:tabs>
          <w:tab w:val="left" w:pos="-720"/>
        </w:tabs>
        <w:suppressAutoHyphens/>
        <w:ind w:left="720"/>
        <w:rPr>
          <w:rFonts w:eastAsia="Times New Roman" w:cs="Times New Roman"/>
          <w:spacing w:val="-3"/>
          <w:szCs w:val="24"/>
        </w:rPr>
      </w:pPr>
    </w:p>
    <w:p w14:paraId="0BF82339" w14:textId="1659CCAC" w:rsidR="006206E2" w:rsidRPr="00DD408E" w:rsidRDefault="006206E2" w:rsidP="007237EC">
      <w:pPr>
        <w:pStyle w:val="Heading3"/>
      </w:pPr>
      <w:bookmarkStart w:id="622" w:name="_Toc224438203"/>
      <w:bookmarkStart w:id="623" w:name="_Toc396209220"/>
      <w:r w:rsidRPr="00DD408E">
        <w:t>ATS Related Functions</w:t>
      </w:r>
      <w:bookmarkEnd w:id="622"/>
      <w:bookmarkEnd w:id="623"/>
    </w:p>
    <w:p w14:paraId="0BF8233A" w14:textId="77777777" w:rsidR="006206E2" w:rsidRPr="00DD408E" w:rsidRDefault="006206E2" w:rsidP="006206E2">
      <w:pPr>
        <w:tabs>
          <w:tab w:val="left" w:pos="-720"/>
        </w:tabs>
        <w:suppressAutoHyphens/>
        <w:ind w:left="720"/>
        <w:rPr>
          <w:rFonts w:eastAsia="Times New Roman" w:cs="Times New Roman"/>
          <w:spacing w:val="-3"/>
          <w:szCs w:val="24"/>
        </w:rPr>
      </w:pPr>
    </w:p>
    <w:p w14:paraId="0BF8233B"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Whenever functions typically provided on ATS channels are proposed for AOC channels, additional channels from outside the AOC band should be requested due to the paucity of spectrum and the resulting reduced protection criteria used in AOC applications.</w:t>
      </w:r>
    </w:p>
    <w:p w14:paraId="0BF8233C" w14:textId="77777777" w:rsidR="006206E2" w:rsidRPr="00DD408E" w:rsidRDefault="006206E2" w:rsidP="006206E2">
      <w:pPr>
        <w:tabs>
          <w:tab w:val="left" w:pos="-720"/>
        </w:tabs>
        <w:suppressAutoHyphens/>
        <w:ind w:left="720"/>
        <w:rPr>
          <w:rFonts w:eastAsia="Times New Roman" w:cs="Times New Roman"/>
          <w:spacing w:val="-3"/>
          <w:szCs w:val="24"/>
        </w:rPr>
      </w:pPr>
    </w:p>
    <w:p w14:paraId="0BF8233D" w14:textId="60529373" w:rsidR="006206E2" w:rsidRPr="00DD408E" w:rsidRDefault="006206E2" w:rsidP="007237EC">
      <w:pPr>
        <w:pStyle w:val="Heading4"/>
      </w:pPr>
      <w:bookmarkStart w:id="624" w:name="_Toc224438204"/>
      <w:bookmarkStart w:id="625" w:name="_Toc396209221"/>
      <w:r w:rsidRPr="00DD408E">
        <w:t>Ramp Control</w:t>
      </w:r>
      <w:bookmarkEnd w:id="624"/>
      <w:bookmarkEnd w:id="625"/>
      <w:r w:rsidRPr="00DD408E">
        <w:t xml:space="preserve"> </w:t>
      </w:r>
    </w:p>
    <w:p w14:paraId="0BF8233E" w14:textId="77777777" w:rsidR="006206E2" w:rsidRPr="00DD408E" w:rsidRDefault="006206E2" w:rsidP="006206E2">
      <w:pPr>
        <w:tabs>
          <w:tab w:val="left" w:pos="-720"/>
        </w:tabs>
        <w:suppressAutoHyphens/>
        <w:ind w:left="720"/>
        <w:rPr>
          <w:rFonts w:eastAsia="Times New Roman" w:cs="Times New Roman"/>
          <w:spacing w:val="-3"/>
          <w:szCs w:val="24"/>
        </w:rPr>
      </w:pPr>
    </w:p>
    <w:p w14:paraId="0BF8233F"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 xml:space="preserve">Ramp Control assignments will be made to any certificated air carrier which has been designated by the FAA, in writing, to be responsible for the ATS ramp control function in “non-movement” areas. Frequencies required for Ramp Control in “movement” areas shall be provided by the FAA when available. Due to their shared nature, AOC frequency assignments used for Ramp Control will be restricted to communications only in non-movement” areas. AOC frequencies used for this purpose shall not be afforded any priority </w:t>
      </w:r>
      <w:r w:rsidRPr="00DD408E">
        <w:rPr>
          <w:rFonts w:eastAsia="Times New Roman" w:cs="Times New Roman"/>
          <w:spacing w:val="-3"/>
          <w:szCs w:val="24"/>
        </w:rPr>
        <w:lastRenderedPageBreak/>
        <w:t>over other users’ authorized AOC communications on the same frequency. Therefore, the Ramp Control user is cautioned to assure that other means are available to communicate between the ground handlers and the flight crew in the event that the frequency is in use by others. FAA mandated ramp control assignments will not be counted in determining the number of in-range assignments of the respective user. Companies choosing to conduct “non-movement” Ramp Control functions on channels also used for other AES functions must justify the channel in accordance with the policy for AOC channels.</w:t>
      </w:r>
    </w:p>
    <w:p w14:paraId="0BF82340" w14:textId="77777777" w:rsidR="006206E2" w:rsidRPr="00DD408E" w:rsidRDefault="006206E2" w:rsidP="006206E2">
      <w:pPr>
        <w:tabs>
          <w:tab w:val="left" w:pos="-720"/>
        </w:tabs>
        <w:suppressAutoHyphens/>
        <w:ind w:left="720"/>
        <w:rPr>
          <w:rFonts w:eastAsia="Times New Roman" w:cs="Times New Roman"/>
          <w:spacing w:val="-3"/>
          <w:szCs w:val="24"/>
        </w:rPr>
      </w:pPr>
    </w:p>
    <w:p w14:paraId="0BF82341" w14:textId="1FCEE8FB" w:rsidR="006206E2" w:rsidRPr="00DD408E" w:rsidRDefault="006206E2" w:rsidP="007237EC">
      <w:pPr>
        <w:pStyle w:val="Heading4"/>
      </w:pPr>
      <w:bookmarkStart w:id="626" w:name="_Toc224438205"/>
      <w:bookmarkStart w:id="627" w:name="_Toc396209222"/>
      <w:r w:rsidRPr="00DD408E">
        <w:t>De-Icing</w:t>
      </w:r>
      <w:bookmarkEnd w:id="626"/>
      <w:bookmarkEnd w:id="627"/>
      <w:r w:rsidRPr="00DD408E">
        <w:t xml:space="preserve"> </w:t>
      </w:r>
    </w:p>
    <w:p w14:paraId="0BF82342" w14:textId="77777777" w:rsidR="006206E2" w:rsidRPr="00DD408E" w:rsidRDefault="006206E2" w:rsidP="006206E2">
      <w:pPr>
        <w:tabs>
          <w:tab w:val="left" w:pos="-720"/>
        </w:tabs>
        <w:suppressAutoHyphens/>
        <w:ind w:left="720"/>
        <w:rPr>
          <w:rFonts w:eastAsia="Times New Roman" w:cs="Times New Roman"/>
          <w:spacing w:val="-3"/>
          <w:szCs w:val="24"/>
        </w:rPr>
      </w:pPr>
    </w:p>
    <w:p w14:paraId="0BF82343" w14:textId="149B38A5"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 xml:space="preserve">Temporary assignments for de-icing shall not be used for any other purposes, and shall be valid only for the current de-icing season. The deicing season normally runs from the beginning of September until the end of April, but can be extended by ASRI due to unique location and/or weather situations on a case by case basis. Where de-icing requirements cannot be accommodated on currently authorized AOC frequencies, </w:t>
      </w:r>
      <w:del w:id="628" w:author="ACR" w:date="2015-06-14T13:29:00Z">
        <w:r w:rsidRPr="00DD408E" w:rsidDel="00DB6836">
          <w:rPr>
            <w:rFonts w:eastAsia="Times New Roman" w:cs="Times New Roman"/>
            <w:spacing w:val="-3"/>
            <w:szCs w:val="24"/>
          </w:rPr>
          <w:delText xml:space="preserve">a single shared </w:delText>
        </w:r>
      </w:del>
      <w:commentRangeStart w:id="629"/>
      <w:del w:id="630" w:author="ACR" w:date="2015-06-14T13:30:00Z">
        <w:r w:rsidRPr="00DD408E" w:rsidDel="00DB6836">
          <w:rPr>
            <w:rFonts w:eastAsia="Times New Roman" w:cs="Times New Roman"/>
            <w:spacing w:val="-3"/>
            <w:szCs w:val="24"/>
          </w:rPr>
          <w:delText>channel</w:delText>
        </w:r>
      </w:del>
      <w:commentRangeEnd w:id="629"/>
      <w:r w:rsidR="00DB6836">
        <w:rPr>
          <w:rStyle w:val="CommentReference"/>
          <w:rFonts w:eastAsia="Times New Roman" w:cs="Times New Roman"/>
        </w:rPr>
        <w:commentReference w:id="629"/>
      </w:r>
      <w:del w:id="631" w:author="ACR" w:date="2015-06-14T13:28:00Z">
        <w:r w:rsidRPr="00DD408E" w:rsidDel="00B22C62">
          <w:rPr>
            <w:rFonts w:eastAsia="Times New Roman" w:cs="Times New Roman"/>
            <w:spacing w:val="-3"/>
            <w:szCs w:val="24"/>
          </w:rPr>
          <w:delText>, 129.525 MHz</w:delText>
        </w:r>
      </w:del>
      <w:r w:rsidRPr="00DD408E">
        <w:rPr>
          <w:rFonts w:eastAsia="Times New Roman" w:cs="Times New Roman"/>
          <w:spacing w:val="-3"/>
          <w:szCs w:val="24"/>
        </w:rPr>
        <w:t xml:space="preserve">, </w:t>
      </w:r>
      <w:ins w:id="632" w:author="ACR" w:date="2015-06-14T13:29:00Z">
        <w:r w:rsidR="00DB6836">
          <w:rPr>
            <w:rFonts w:eastAsia="Times New Roman" w:cs="Times New Roman"/>
            <w:spacing w:val="-3"/>
            <w:szCs w:val="24"/>
          </w:rPr>
          <w:t>additional channels may</w:t>
        </w:r>
      </w:ins>
      <w:del w:id="633" w:author="ACR" w:date="2015-06-14T13:29:00Z">
        <w:r w:rsidRPr="00DD408E" w:rsidDel="00DB6836">
          <w:rPr>
            <w:rFonts w:eastAsia="Times New Roman" w:cs="Times New Roman"/>
            <w:spacing w:val="-3"/>
            <w:szCs w:val="24"/>
          </w:rPr>
          <w:delText>will</w:delText>
        </w:r>
      </w:del>
      <w:r w:rsidRPr="00DD408E">
        <w:rPr>
          <w:rFonts w:eastAsia="Times New Roman" w:cs="Times New Roman"/>
          <w:spacing w:val="-3"/>
          <w:szCs w:val="24"/>
        </w:rPr>
        <w:t xml:space="preserve"> be authorized for shared use by all users at an airport, without regard to justification by flight activity. Additional de-icing frequencies may be granted, subject to availability, up to the number of frequencies that are justified or have previously been justified at the same location in accordance with Section 2.6.1. These additional frequencies will not be reserved beyond the de-icing season, and will become available for general AOC assignments. Therefore, additional de-icing frequencies are subject to change, or lack of availability, from year to year.</w:t>
      </w:r>
    </w:p>
    <w:p w14:paraId="0BF82344" w14:textId="77777777" w:rsidR="006206E2" w:rsidRPr="00DD408E" w:rsidRDefault="006206E2" w:rsidP="006206E2">
      <w:pPr>
        <w:tabs>
          <w:tab w:val="left" w:pos="-720"/>
        </w:tabs>
        <w:suppressAutoHyphens/>
        <w:ind w:left="720"/>
        <w:rPr>
          <w:rFonts w:eastAsia="Times New Roman" w:cs="Times New Roman"/>
          <w:spacing w:val="-3"/>
          <w:szCs w:val="24"/>
        </w:rPr>
      </w:pPr>
    </w:p>
    <w:p w14:paraId="0BF82345" w14:textId="00116D85" w:rsidR="006206E2" w:rsidRPr="00DD408E" w:rsidRDefault="007237EC" w:rsidP="007237EC">
      <w:pPr>
        <w:pStyle w:val="Heading2"/>
      </w:pPr>
      <w:bookmarkStart w:id="634" w:name="_Toc224012616"/>
      <w:bookmarkStart w:id="635" w:name="_Toc224013007"/>
      <w:bookmarkStart w:id="636" w:name="_Toc224013400"/>
      <w:bookmarkStart w:id="637" w:name="_Toc224012617"/>
      <w:bookmarkStart w:id="638" w:name="_Toc224013008"/>
      <w:bookmarkStart w:id="639" w:name="_Toc224013401"/>
      <w:bookmarkStart w:id="640" w:name="_Toc224012618"/>
      <w:bookmarkStart w:id="641" w:name="_Toc224013009"/>
      <w:bookmarkStart w:id="642" w:name="_Toc224013402"/>
      <w:bookmarkStart w:id="643" w:name="_Toc224012620"/>
      <w:bookmarkStart w:id="644" w:name="_Toc224013011"/>
      <w:bookmarkStart w:id="645" w:name="_Toc224013404"/>
      <w:bookmarkStart w:id="646" w:name="_Toc224012622"/>
      <w:bookmarkStart w:id="647" w:name="_Toc224013013"/>
      <w:bookmarkStart w:id="648" w:name="_Toc224013406"/>
      <w:bookmarkStart w:id="649" w:name="_Toc224012624"/>
      <w:bookmarkStart w:id="650" w:name="_Toc224013015"/>
      <w:bookmarkStart w:id="651" w:name="_Toc224013408"/>
      <w:bookmarkStart w:id="652" w:name="_Toc224012626"/>
      <w:bookmarkStart w:id="653" w:name="_Toc224013017"/>
      <w:bookmarkStart w:id="654" w:name="_Toc224013410"/>
      <w:bookmarkStart w:id="655" w:name="_Toc224012628"/>
      <w:bookmarkStart w:id="656" w:name="_Toc224013019"/>
      <w:bookmarkStart w:id="657" w:name="_Toc224013412"/>
      <w:bookmarkStart w:id="658" w:name="_Toc224012630"/>
      <w:bookmarkStart w:id="659" w:name="_Toc224013021"/>
      <w:bookmarkStart w:id="660" w:name="_Toc224013414"/>
      <w:bookmarkStart w:id="661" w:name="_Toc224012632"/>
      <w:bookmarkStart w:id="662" w:name="_Toc224013023"/>
      <w:bookmarkStart w:id="663" w:name="_Toc224013416"/>
      <w:bookmarkStart w:id="664" w:name="_Toc224012635"/>
      <w:bookmarkStart w:id="665" w:name="_Toc224013026"/>
      <w:bookmarkStart w:id="666" w:name="_Toc224013419"/>
      <w:bookmarkStart w:id="667" w:name="_Toc224012637"/>
      <w:bookmarkStart w:id="668" w:name="_Toc224013028"/>
      <w:bookmarkStart w:id="669" w:name="_Toc224013421"/>
      <w:bookmarkStart w:id="670" w:name="_Toc224012639"/>
      <w:bookmarkStart w:id="671" w:name="_Toc224013030"/>
      <w:bookmarkStart w:id="672" w:name="_Toc224013423"/>
      <w:bookmarkStart w:id="673" w:name="_Toc224012641"/>
      <w:bookmarkStart w:id="674" w:name="_Toc224013032"/>
      <w:bookmarkStart w:id="675" w:name="_Toc224013425"/>
      <w:bookmarkStart w:id="676" w:name="_Toc224012643"/>
      <w:bookmarkStart w:id="677" w:name="_Toc224013034"/>
      <w:bookmarkStart w:id="678" w:name="_Toc224013427"/>
      <w:bookmarkStart w:id="679" w:name="_Toc224012645"/>
      <w:bookmarkStart w:id="680" w:name="_Toc224013036"/>
      <w:bookmarkStart w:id="681" w:name="_Toc224013429"/>
      <w:bookmarkStart w:id="682" w:name="_Toc224012647"/>
      <w:bookmarkStart w:id="683" w:name="_Toc224013038"/>
      <w:bookmarkStart w:id="684" w:name="_Toc224013431"/>
      <w:bookmarkStart w:id="685" w:name="_Toc224012649"/>
      <w:bookmarkStart w:id="686" w:name="_Toc224013040"/>
      <w:bookmarkStart w:id="687" w:name="_Toc224013433"/>
      <w:bookmarkStart w:id="688" w:name="_Toc224012650"/>
      <w:bookmarkStart w:id="689" w:name="_Toc224013041"/>
      <w:bookmarkStart w:id="690" w:name="_Toc224013434"/>
      <w:bookmarkStart w:id="691" w:name="_Toc224012651"/>
      <w:bookmarkStart w:id="692" w:name="_Toc224013042"/>
      <w:bookmarkStart w:id="693" w:name="_Toc224013435"/>
      <w:bookmarkStart w:id="694" w:name="_Toc224012653"/>
      <w:bookmarkStart w:id="695" w:name="_Toc224013044"/>
      <w:bookmarkStart w:id="696" w:name="_Toc224013437"/>
      <w:bookmarkStart w:id="697" w:name="_Toc224012655"/>
      <w:bookmarkStart w:id="698" w:name="_Toc224013046"/>
      <w:bookmarkStart w:id="699" w:name="_Toc224013439"/>
      <w:bookmarkStart w:id="700" w:name="_Toc224012657"/>
      <w:bookmarkStart w:id="701" w:name="_Toc224013048"/>
      <w:bookmarkStart w:id="702" w:name="_Toc224013441"/>
      <w:bookmarkStart w:id="703" w:name="_Toc224438206"/>
      <w:bookmarkStart w:id="704" w:name="_Toc39620922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r>
        <w:t>V</w:t>
      </w:r>
      <w:r w:rsidR="006206E2" w:rsidRPr="00DD408E">
        <w:t>HF DATA LINK</w:t>
      </w:r>
      <w:ins w:id="705" w:author="ACR" w:date="2015-06-02T16:53:00Z">
        <w:r>
          <w:t xml:space="preserve"> MODE 2</w:t>
        </w:r>
      </w:ins>
      <w:r w:rsidR="006206E2" w:rsidRPr="00DD408E">
        <w:t xml:space="preserve"> FREQUENCY ASSIGNMENT CRITERIA</w:t>
      </w:r>
      <w:bookmarkEnd w:id="703"/>
      <w:bookmarkEnd w:id="704"/>
    </w:p>
    <w:p w14:paraId="0BF82346" w14:textId="77777777" w:rsidR="006206E2" w:rsidRPr="00DD408E" w:rsidRDefault="006206E2" w:rsidP="006206E2">
      <w:pPr>
        <w:tabs>
          <w:tab w:val="left" w:pos="-720"/>
        </w:tabs>
        <w:suppressAutoHyphens/>
        <w:ind w:left="720"/>
        <w:rPr>
          <w:rFonts w:eastAsia="Times New Roman" w:cs="Times New Roman"/>
          <w:spacing w:val="-3"/>
          <w:szCs w:val="24"/>
        </w:rPr>
      </w:pPr>
    </w:p>
    <w:p w14:paraId="0BF82347"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Common-user data link systems based on industry derived standards, have demonstrated increased spectral and economic efficiencies in providing integrated data link communications networks and are supported by the aviation community as a spectrally efficient means of providing air</w:t>
      </w:r>
      <w:r w:rsidRPr="00DD408E">
        <w:rPr>
          <w:rFonts w:eastAsia="Times New Roman" w:cs="Times New Roman"/>
          <w:spacing w:val="-3"/>
          <w:szCs w:val="24"/>
        </w:rPr>
        <w:noBreakHyphen/>
        <w:t xml:space="preserve">ground data communications.  This policy addresses common-user ACARS and VDL Mode 2 systems, which allow networked multiple ground stations to use the same frequency within overlapping service volumes. Therefore, only common-user data link systems will be authorized. All applications for new data link systems must be approved by the AFC. </w:t>
      </w:r>
    </w:p>
    <w:p w14:paraId="0BF82348"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p>
    <w:p w14:paraId="0BF82349" w14:textId="77777777" w:rsidR="006206E2" w:rsidRPr="00DD408E" w:rsidRDefault="006206E2" w:rsidP="006206E2">
      <w:pPr>
        <w:keepNext/>
        <w:tabs>
          <w:tab w:val="left" w:pos="720"/>
        </w:tabs>
        <w:outlineLvl w:val="2"/>
        <w:rPr>
          <w:rFonts w:eastAsia="Times New Roman" w:cs="Times New Roman"/>
          <w:b/>
          <w:sz w:val="28"/>
          <w:szCs w:val="24"/>
        </w:rPr>
      </w:pPr>
      <w:bookmarkStart w:id="706" w:name="_Toc224438207"/>
      <w:bookmarkStart w:id="707" w:name="_Toc396209224"/>
      <w:r w:rsidRPr="00DD408E">
        <w:rPr>
          <w:rFonts w:eastAsia="Times New Roman" w:cs="Times New Roman"/>
          <w:b/>
          <w:sz w:val="28"/>
          <w:szCs w:val="24"/>
        </w:rPr>
        <w:t>2.7.1</w:t>
      </w:r>
      <w:r w:rsidRPr="00DD408E">
        <w:rPr>
          <w:rFonts w:eastAsia="Times New Roman" w:cs="Times New Roman"/>
          <w:b/>
          <w:sz w:val="28"/>
          <w:szCs w:val="24"/>
        </w:rPr>
        <w:tab/>
        <w:t>General</w:t>
      </w:r>
      <w:bookmarkEnd w:id="706"/>
      <w:bookmarkEnd w:id="707"/>
      <w:r w:rsidRPr="00DD408E">
        <w:rPr>
          <w:rFonts w:eastAsia="Times New Roman" w:cs="Times New Roman"/>
          <w:b/>
          <w:sz w:val="28"/>
          <w:szCs w:val="24"/>
        </w:rPr>
        <w:t xml:space="preserve"> </w:t>
      </w:r>
    </w:p>
    <w:p w14:paraId="0BF8234A" w14:textId="77777777" w:rsidR="006206E2" w:rsidRPr="007237EC" w:rsidRDefault="006206E2" w:rsidP="007237EC"/>
    <w:p w14:paraId="0BF8234B" w14:textId="77777777" w:rsidR="006206E2" w:rsidRPr="007237EC" w:rsidRDefault="006206E2" w:rsidP="007237EC">
      <w:r w:rsidRPr="007237EC">
        <w:t>Due to the extreme shortage of AOC frequencies, it may not be possible to grant authorization for data link frequencies justified in accordance with this section. When a suitable data link frequency is not otherwise available, it may be possible to relocate incumbent users from a frequency identified by ASRI Frequency Management. It shall be the responsibility of the applicant to negotiate the relocation of the incumbents</w:t>
      </w:r>
    </w:p>
    <w:p w14:paraId="0BF8234C" w14:textId="77777777" w:rsidR="006206E2" w:rsidRPr="007237EC" w:rsidRDefault="006206E2" w:rsidP="007237EC"/>
    <w:p w14:paraId="0BF8234D" w14:textId="0A3F4B33" w:rsidR="006206E2" w:rsidRPr="007237EC" w:rsidRDefault="006206E2" w:rsidP="007237EC">
      <w:r w:rsidRPr="007237EC">
        <w:t xml:space="preserve">An additional frequency is justified only when the peak RF channel activity regularly exceeds a given occupancy on all currently assigned channels simultaneously, as defined and/or measured in accordance with Section 2.7.2.  (This percentage reflects today's technology and should not be </w:t>
      </w:r>
      <w:r w:rsidRPr="007237EC">
        <w:lastRenderedPageBreak/>
        <w:t>construed to be an impediment to future optimization.)  The ground station operator will determine channel loading by physical measurement of RF channel occupancy, or by analysis of traffic records, in accordance with Section 2.7.2 .</w:t>
      </w:r>
    </w:p>
    <w:p w14:paraId="0BF8234E" w14:textId="77777777" w:rsidR="006206E2" w:rsidRPr="007237EC" w:rsidRDefault="006206E2" w:rsidP="007237EC"/>
    <w:p w14:paraId="0BF8234F" w14:textId="4FFB641F" w:rsidR="006206E2" w:rsidRPr="007237EC" w:rsidRDefault="006206E2" w:rsidP="007237EC">
      <w:r w:rsidRPr="007237EC">
        <w:t>An additional frequency may be assigned if a trend can be shown that would cause all currently authorized system frequencies to be loaded in excess of the metrics defined in Section 2.7.2 within one year. Frequencies authorized under this provision will be re-evaluated after one year, and will be decommissioned if not justifiable at that time.</w:t>
      </w:r>
    </w:p>
    <w:p w14:paraId="0BF82350" w14:textId="77777777" w:rsidR="006206E2" w:rsidRPr="00DD408E" w:rsidRDefault="006206E2" w:rsidP="006206E2">
      <w:pPr>
        <w:tabs>
          <w:tab w:val="left" w:pos="-720"/>
        </w:tabs>
        <w:suppressAutoHyphens/>
        <w:ind w:left="720"/>
        <w:rPr>
          <w:rFonts w:eastAsia="Times New Roman" w:cs="Times New Roman"/>
          <w:spacing w:val="-3"/>
          <w:szCs w:val="24"/>
        </w:rPr>
      </w:pPr>
    </w:p>
    <w:p w14:paraId="0BF82351" w14:textId="0789E789" w:rsidR="006206E2" w:rsidRPr="007237EC" w:rsidRDefault="006206E2" w:rsidP="007237EC">
      <w:r w:rsidRPr="007237EC">
        <w:t>All under-utilized frequencies</w:t>
      </w:r>
      <w:r w:rsidRPr="007237EC">
        <w:rPr>
          <w:vertAlign w:val="superscript"/>
        </w:rPr>
        <w:footnoteReference w:id="17"/>
      </w:r>
      <w:r w:rsidRPr="007237EC">
        <w:t xml:space="preserve"> at a particular station are subject to return to the common pool of assignable frequencies. A single under-utilized frequency will not be subject to recall. However, additional under-utilized frequencies will be returned to the pool after one year.</w:t>
      </w:r>
    </w:p>
    <w:p w14:paraId="0BF82352"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p>
    <w:p w14:paraId="0BF82353" w14:textId="1C8A8638" w:rsidR="006206E2" w:rsidRPr="007237EC" w:rsidRDefault="006206E2" w:rsidP="007237EC">
      <w:r w:rsidRPr="007237EC">
        <w:t>A Frequency that is under-utilized at a particular station will not be subject to return to the common pool if the exclusion zones of remaining justified co-channel stations preclude its use for other purposes.</w:t>
      </w:r>
    </w:p>
    <w:p w14:paraId="0BF82354" w14:textId="77777777" w:rsidR="006206E2" w:rsidRPr="007237EC" w:rsidRDefault="006206E2" w:rsidP="007237EC"/>
    <w:p w14:paraId="0BF82355" w14:textId="1B301632" w:rsidR="006206E2" w:rsidRPr="007237EC" w:rsidRDefault="006206E2" w:rsidP="007237EC">
      <w:r w:rsidRPr="007237EC">
        <w:t>Data operations shall conform to the protocols and other signal</w:t>
      </w:r>
      <w:r w:rsidRPr="007237EC">
        <w:noBreakHyphen/>
        <w:t>in</w:t>
      </w:r>
      <w:r w:rsidRPr="007237EC">
        <w:noBreakHyphen/>
        <w:t>space standards set forth in ARINC Characteristics 597A, 724, 724A, 724B, 750, 758, ARINC Specifications 618, 619, 620, 622, 623, and 631, and their successors, to assure proper discipline and efficiency in the use of the spectrum.</w:t>
      </w:r>
    </w:p>
    <w:p w14:paraId="0BF82356" w14:textId="77777777" w:rsidR="006206E2" w:rsidRPr="007237EC" w:rsidRDefault="006206E2" w:rsidP="007237EC">
      <w:r w:rsidRPr="007237EC">
        <w:tab/>
      </w:r>
    </w:p>
    <w:p w14:paraId="0BF82357" w14:textId="6B9BB362" w:rsidR="006206E2" w:rsidRPr="007237EC" w:rsidRDefault="006206E2" w:rsidP="007237EC">
      <w:r w:rsidRPr="007237EC">
        <w:t>All data ground stations shall have the ability to deliver third party data traffic if requested and prior arrangements have been concluded.</w:t>
      </w:r>
    </w:p>
    <w:p w14:paraId="0BF82358" w14:textId="77777777" w:rsidR="006206E2" w:rsidRPr="007237EC" w:rsidRDefault="006206E2" w:rsidP="007237EC"/>
    <w:p w14:paraId="0BF82359" w14:textId="3653B5C0" w:rsidR="006206E2" w:rsidRPr="007237EC" w:rsidRDefault="006206E2" w:rsidP="007237EC">
      <w:r w:rsidRPr="007237EC">
        <w:t>Systems transmitting administrative communications shall employ an automatic priority system to ensure absolute priority of Safety (AOC and ATC) communications on the channel whether these communications originate in the aircraft system or in the ground system.</w:t>
      </w:r>
    </w:p>
    <w:p w14:paraId="0BF8235A"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p>
    <w:p w14:paraId="0BF8235B" w14:textId="77777777" w:rsidR="006206E2" w:rsidRPr="00DD408E" w:rsidRDefault="006206E2" w:rsidP="006206E2">
      <w:pPr>
        <w:keepNext/>
        <w:tabs>
          <w:tab w:val="left" w:pos="720"/>
        </w:tabs>
        <w:outlineLvl w:val="2"/>
        <w:rPr>
          <w:rFonts w:eastAsia="Times New Roman" w:cs="Times New Roman"/>
          <w:b/>
          <w:sz w:val="28"/>
          <w:szCs w:val="24"/>
        </w:rPr>
      </w:pPr>
      <w:bookmarkStart w:id="708" w:name="_Toc224438215"/>
      <w:bookmarkStart w:id="709" w:name="_Toc396209225"/>
      <w:r w:rsidRPr="00DD408E">
        <w:rPr>
          <w:rFonts w:eastAsia="Times New Roman" w:cs="Times New Roman"/>
          <w:b/>
          <w:sz w:val="28"/>
          <w:szCs w:val="24"/>
        </w:rPr>
        <w:t>2.7.2</w:t>
      </w:r>
      <w:r w:rsidRPr="00DD408E">
        <w:rPr>
          <w:rFonts w:eastAsia="Times New Roman" w:cs="Times New Roman"/>
          <w:b/>
          <w:sz w:val="28"/>
          <w:szCs w:val="24"/>
        </w:rPr>
        <w:tab/>
        <w:t>Methods of Data Link Frequency Justification</w:t>
      </w:r>
      <w:bookmarkEnd w:id="708"/>
      <w:bookmarkEnd w:id="709"/>
    </w:p>
    <w:p w14:paraId="0BF8235C"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p>
    <w:p w14:paraId="0BF8235D" w14:textId="77777777" w:rsidR="006206E2" w:rsidRPr="007237EC" w:rsidRDefault="006206E2" w:rsidP="007237EC">
      <w:r w:rsidRPr="007237EC">
        <w:t>Channel loading shall be determined as "seen" by an aircraft flying at the maximum coordinated altitude above the location at which an additional frequency is proposed</w:t>
      </w:r>
      <w:r w:rsidRPr="007237EC">
        <w:rPr>
          <w:rFonts w:eastAsia="Times New Roman" w:cs="Times New Roman"/>
          <w:spacing w:val="-3"/>
          <w:szCs w:val="24"/>
          <w:vertAlign w:val="superscript"/>
        </w:rPr>
        <w:footnoteReference w:id="18"/>
      </w:r>
      <w:r w:rsidRPr="007237EC">
        <w:t xml:space="preserve"> ("test point"). The VDL Mode 2 system has a more efficient channel access algorithm than the ACARS system resulting in a much improved channel performance (loading) per channel. </w:t>
      </w:r>
    </w:p>
    <w:p w14:paraId="0BF8235E" w14:textId="77777777" w:rsidR="006206E2" w:rsidRPr="007237EC" w:rsidRDefault="006206E2" w:rsidP="007237EC"/>
    <w:p w14:paraId="0BF8235F" w14:textId="77777777" w:rsidR="006206E2" w:rsidRPr="00DD408E" w:rsidRDefault="006206E2" w:rsidP="006206E2">
      <w:pPr>
        <w:keepNext/>
        <w:tabs>
          <w:tab w:val="left" w:pos="0"/>
          <w:tab w:val="left" w:pos="1800"/>
        </w:tabs>
        <w:outlineLvl w:val="3"/>
        <w:rPr>
          <w:rFonts w:eastAsia="Times New Roman" w:cs="Times New Roman"/>
          <w:b/>
          <w:spacing w:val="-3"/>
          <w:szCs w:val="24"/>
        </w:rPr>
      </w:pPr>
      <w:bookmarkStart w:id="710" w:name="_Toc224438216"/>
      <w:bookmarkStart w:id="711" w:name="_Toc396209226"/>
      <w:r w:rsidRPr="00DD408E">
        <w:rPr>
          <w:rFonts w:eastAsia="Times New Roman" w:cs="Times New Roman"/>
          <w:b/>
          <w:szCs w:val="24"/>
        </w:rPr>
        <w:t>2.7.2.1 ACARS</w:t>
      </w:r>
      <w:bookmarkEnd w:id="710"/>
      <w:bookmarkEnd w:id="711"/>
    </w:p>
    <w:p w14:paraId="0BF82360"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p>
    <w:p w14:paraId="0BF82361" w14:textId="77777777" w:rsidR="006206E2" w:rsidRPr="00DD408E" w:rsidRDefault="006206E2" w:rsidP="006206E2">
      <w:pPr>
        <w:keepNext/>
        <w:tabs>
          <w:tab w:val="left" w:pos="720"/>
        </w:tabs>
        <w:snapToGrid w:val="0"/>
        <w:outlineLvl w:val="4"/>
        <w:rPr>
          <w:rFonts w:eastAsia="Times New Roman" w:cs="Times New Roman"/>
          <w:b/>
          <w:szCs w:val="24"/>
        </w:rPr>
      </w:pPr>
      <w:bookmarkStart w:id="712" w:name="_Toc224438217"/>
      <w:bookmarkStart w:id="713" w:name="_Toc396209227"/>
      <w:r w:rsidRPr="00DD408E">
        <w:rPr>
          <w:rFonts w:eastAsia="Times New Roman" w:cs="Times New Roman"/>
          <w:b/>
          <w:szCs w:val="24"/>
        </w:rPr>
        <w:t>2.7.2.1.1 RF Monitoring Method</w:t>
      </w:r>
      <w:bookmarkEnd w:id="712"/>
      <w:bookmarkEnd w:id="713"/>
    </w:p>
    <w:p w14:paraId="0BF82362"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p>
    <w:p w14:paraId="0BF82363"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lastRenderedPageBreak/>
        <w:t>An additional frequency will be considered as justified when RF monitoring at or below the test point shows that all currently authorized frequencies are simultaneously loaded at, or above, 40% over the averaging period. The averaging period is defined as one hour. Alternatively, if more than one frequency is assigned; three five-minute periods in one month may be used.</w:t>
      </w:r>
    </w:p>
    <w:p w14:paraId="0BF82364" w14:textId="77777777" w:rsidR="006206E2" w:rsidRPr="00DD408E" w:rsidRDefault="006206E2" w:rsidP="006206E2">
      <w:pPr>
        <w:tabs>
          <w:tab w:val="left" w:pos="-720"/>
          <w:tab w:val="left" w:pos="0"/>
          <w:tab w:val="left" w:pos="720"/>
        </w:tabs>
        <w:suppressAutoHyphens/>
        <w:rPr>
          <w:rFonts w:eastAsia="Times New Roman" w:cs="Times New Roman"/>
          <w:spacing w:val="-3"/>
          <w:szCs w:val="24"/>
        </w:rPr>
      </w:pPr>
    </w:p>
    <w:p w14:paraId="0BF82365" w14:textId="77777777" w:rsidR="006206E2" w:rsidRPr="00DD408E" w:rsidRDefault="006206E2" w:rsidP="006206E2">
      <w:pPr>
        <w:keepNext/>
        <w:tabs>
          <w:tab w:val="left" w:pos="720"/>
        </w:tabs>
        <w:snapToGrid w:val="0"/>
        <w:outlineLvl w:val="4"/>
        <w:rPr>
          <w:rFonts w:eastAsia="Times New Roman" w:cs="Times New Roman"/>
          <w:b/>
          <w:szCs w:val="24"/>
        </w:rPr>
      </w:pPr>
      <w:bookmarkStart w:id="714" w:name="_Toc224438218"/>
      <w:bookmarkStart w:id="715" w:name="_Toc396209228"/>
      <w:r w:rsidRPr="00DD408E">
        <w:rPr>
          <w:rFonts w:eastAsia="Times New Roman" w:cs="Times New Roman"/>
          <w:b/>
          <w:szCs w:val="24"/>
        </w:rPr>
        <w:t>2.7.2.1.2 Traffic Analysis Method</w:t>
      </w:r>
      <w:bookmarkEnd w:id="714"/>
      <w:bookmarkEnd w:id="715"/>
    </w:p>
    <w:p w14:paraId="0BF82366"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p>
    <w:p w14:paraId="0BF82367"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 xml:space="preserve">An additional frequency will be considered as justified when an analysis of the traffic records shows that all currently authorized frequencies at that location are simultaneously loaded at, or above, 40% over an averaging period of one hour. This analysis will be based upon the following parameters: </w:t>
      </w:r>
    </w:p>
    <w:p w14:paraId="0BF82368"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p>
    <w:p w14:paraId="0BF82369"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 xml:space="preserve">It may be assumed that 2000 ACARS block attempts per hour is equivalent to an RF channel load of 40%. </w:t>
      </w:r>
      <w:r w:rsidRPr="00DD408E">
        <w:rPr>
          <w:rFonts w:eastAsia="Times New Roman" w:cs="Times New Roman"/>
          <w:szCs w:val="24"/>
        </w:rPr>
        <w:t>System control blocks with labels listed in ARINC Specification 620 Section 4.2 (Uplinks) and Section 5.2 (Downlinks) may not be counted for this purpose.</w:t>
      </w:r>
    </w:p>
    <w:p w14:paraId="0BF8236A"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p>
    <w:p w14:paraId="0BF8236B"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 xml:space="preserve">All uplinks from ground stations within line-of-sight of the test point may be considered. </w:t>
      </w:r>
    </w:p>
    <w:p w14:paraId="0BF8236C"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p>
    <w:p w14:paraId="0BF8236D" w14:textId="77777777" w:rsidR="006206E2" w:rsidRPr="00DD408E" w:rsidRDefault="006206E2" w:rsidP="006206E2">
      <w:pPr>
        <w:tabs>
          <w:tab w:val="left" w:pos="-720"/>
          <w:tab w:val="left" w:pos="0"/>
        </w:tabs>
        <w:suppressAutoHyphens/>
        <w:ind w:left="720"/>
        <w:rPr>
          <w:rFonts w:eastAsia="Times New Roman" w:cs="Times New Roman"/>
          <w:spacing w:val="-3"/>
          <w:szCs w:val="24"/>
        </w:rPr>
      </w:pPr>
      <w:r w:rsidRPr="00DD408E">
        <w:rPr>
          <w:rFonts w:eastAsia="Times New Roman" w:cs="Times New Roman"/>
          <w:spacing w:val="-3"/>
          <w:szCs w:val="24"/>
        </w:rPr>
        <w:t xml:space="preserve">All </w:t>
      </w:r>
      <w:r w:rsidRPr="00DD408E">
        <w:rPr>
          <w:rFonts w:eastAsia="Times New Roman" w:cs="Times New Roman"/>
          <w:spacing w:val="-3"/>
          <w:szCs w:val="24"/>
          <w:u w:val="single"/>
        </w:rPr>
        <w:t>unique</w:t>
      </w:r>
      <w:r w:rsidRPr="00DD408E">
        <w:rPr>
          <w:rFonts w:eastAsia="Times New Roman" w:cs="Times New Roman"/>
          <w:spacing w:val="-3"/>
          <w:szCs w:val="24"/>
        </w:rPr>
        <w:t xml:space="preserve"> downlinks received from stations within 1.66 times line-of-sight of the test point may be considered.</w:t>
      </w:r>
    </w:p>
    <w:p w14:paraId="0BF8236E" w14:textId="77777777" w:rsidR="006206E2" w:rsidRPr="00DD408E" w:rsidRDefault="006206E2" w:rsidP="006206E2">
      <w:pPr>
        <w:tabs>
          <w:tab w:val="left" w:pos="-720"/>
          <w:tab w:val="left" w:pos="0"/>
        </w:tabs>
        <w:suppressAutoHyphens/>
        <w:ind w:left="720"/>
        <w:rPr>
          <w:rFonts w:eastAsia="Times New Roman" w:cs="Times New Roman"/>
          <w:spacing w:val="-3"/>
          <w:szCs w:val="24"/>
        </w:rPr>
      </w:pPr>
    </w:p>
    <w:p w14:paraId="0BF8236F" w14:textId="77777777" w:rsidR="006206E2" w:rsidRPr="00DD408E" w:rsidRDefault="006206E2" w:rsidP="006206E2">
      <w:pPr>
        <w:tabs>
          <w:tab w:val="left" w:pos="-720"/>
          <w:tab w:val="left" w:pos="0"/>
        </w:tabs>
        <w:suppressAutoHyphens/>
        <w:ind w:left="720"/>
        <w:rPr>
          <w:rFonts w:eastAsia="Times New Roman" w:cs="Times New Roman"/>
          <w:spacing w:val="-3"/>
          <w:szCs w:val="24"/>
        </w:rPr>
      </w:pPr>
      <w:r w:rsidRPr="00DD408E">
        <w:rPr>
          <w:rFonts w:eastAsia="Times New Roman" w:cs="Times New Roman"/>
          <w:spacing w:val="-3"/>
          <w:szCs w:val="24"/>
        </w:rPr>
        <w:t>The total uplinks and downlinks recorded for each system frequency currently authorized, and for the same time period, will be tabulated.</w:t>
      </w:r>
    </w:p>
    <w:p w14:paraId="0BF82370" w14:textId="77777777" w:rsidR="006206E2" w:rsidRPr="00DD408E" w:rsidRDefault="006206E2" w:rsidP="006206E2">
      <w:pPr>
        <w:tabs>
          <w:tab w:val="left" w:pos="-720"/>
          <w:tab w:val="left" w:pos="0"/>
        </w:tabs>
        <w:suppressAutoHyphens/>
        <w:ind w:left="720"/>
        <w:rPr>
          <w:rFonts w:eastAsia="Times New Roman" w:cs="Times New Roman"/>
          <w:spacing w:val="-3"/>
          <w:szCs w:val="24"/>
        </w:rPr>
      </w:pPr>
    </w:p>
    <w:p w14:paraId="0BF82371" w14:textId="77777777" w:rsidR="006206E2" w:rsidRPr="00DD408E" w:rsidRDefault="006206E2" w:rsidP="006206E2">
      <w:pPr>
        <w:tabs>
          <w:tab w:val="left" w:pos="-720"/>
          <w:tab w:val="left" w:pos="0"/>
        </w:tabs>
        <w:suppressAutoHyphens/>
        <w:ind w:left="720"/>
        <w:rPr>
          <w:rFonts w:eastAsia="Times New Roman" w:cs="Times New Roman"/>
          <w:spacing w:val="-3"/>
          <w:szCs w:val="24"/>
        </w:rPr>
      </w:pPr>
      <w:r w:rsidRPr="00DD408E">
        <w:rPr>
          <w:rFonts w:eastAsia="Times New Roman" w:cs="Times New Roman"/>
          <w:spacing w:val="-3"/>
          <w:szCs w:val="24"/>
        </w:rPr>
        <w:t>For additional information on the derivation of these requirements, see AFC FP 99-07.</w:t>
      </w:r>
    </w:p>
    <w:p w14:paraId="0BF82372" w14:textId="77777777" w:rsidR="006206E2" w:rsidRPr="00DD408E" w:rsidRDefault="006206E2" w:rsidP="006206E2">
      <w:pPr>
        <w:ind w:left="720"/>
        <w:rPr>
          <w:rFonts w:eastAsia="Times New Roman" w:cs="Times New Roman"/>
          <w:szCs w:val="24"/>
        </w:rPr>
      </w:pPr>
      <w:r w:rsidRPr="00DD408E">
        <w:rPr>
          <w:rFonts w:eastAsia="Times New Roman" w:cs="Times New Roman"/>
          <w:szCs w:val="24"/>
        </w:rPr>
        <w:br w:type="page"/>
      </w:r>
    </w:p>
    <w:p w14:paraId="0BF82373" w14:textId="77777777" w:rsidR="006206E2" w:rsidRPr="00DD408E" w:rsidRDefault="006206E2" w:rsidP="006206E2">
      <w:pPr>
        <w:keepNext/>
        <w:tabs>
          <w:tab w:val="left" w:pos="1800"/>
        </w:tabs>
        <w:outlineLvl w:val="3"/>
        <w:rPr>
          <w:rFonts w:eastAsia="Times New Roman" w:cs="Times New Roman"/>
          <w:b/>
          <w:szCs w:val="24"/>
        </w:rPr>
      </w:pPr>
      <w:bookmarkStart w:id="716" w:name="_Toc224438219"/>
      <w:bookmarkStart w:id="717" w:name="_Toc396209229"/>
      <w:r w:rsidRPr="00DD408E">
        <w:rPr>
          <w:rFonts w:eastAsia="Times New Roman" w:cs="Times New Roman"/>
          <w:b/>
          <w:szCs w:val="24"/>
        </w:rPr>
        <w:lastRenderedPageBreak/>
        <w:t>2.7.2.2 VDL Mode 2</w:t>
      </w:r>
      <w:bookmarkEnd w:id="716"/>
      <w:bookmarkEnd w:id="717"/>
    </w:p>
    <w:p w14:paraId="0BF82374" w14:textId="77777777" w:rsidR="006206E2" w:rsidRPr="00DD408E" w:rsidRDefault="006206E2" w:rsidP="006206E2">
      <w:pPr>
        <w:ind w:left="720"/>
        <w:rPr>
          <w:rFonts w:eastAsia="Times New Roman" w:cs="Times New Roman"/>
          <w:szCs w:val="24"/>
        </w:rPr>
      </w:pPr>
    </w:p>
    <w:p w14:paraId="0BF82375" w14:textId="77777777" w:rsidR="006206E2" w:rsidRPr="00DD408E" w:rsidRDefault="006206E2" w:rsidP="006206E2">
      <w:pPr>
        <w:keepNext/>
        <w:tabs>
          <w:tab w:val="left" w:pos="720"/>
        </w:tabs>
        <w:snapToGrid w:val="0"/>
        <w:outlineLvl w:val="4"/>
        <w:rPr>
          <w:rFonts w:eastAsia="Times New Roman" w:cs="Times New Roman"/>
          <w:b/>
          <w:szCs w:val="24"/>
        </w:rPr>
      </w:pPr>
      <w:bookmarkStart w:id="718" w:name="_Toc224438220"/>
      <w:bookmarkStart w:id="719" w:name="_Toc396209230"/>
      <w:r w:rsidRPr="00DD408E">
        <w:rPr>
          <w:rFonts w:eastAsia="Times New Roman" w:cs="Times New Roman"/>
          <w:b/>
          <w:szCs w:val="24"/>
        </w:rPr>
        <w:t>2.7.2.2.1 RF Monitoring Method</w:t>
      </w:r>
      <w:bookmarkEnd w:id="718"/>
      <w:bookmarkEnd w:id="719"/>
    </w:p>
    <w:p w14:paraId="0BF82376" w14:textId="77777777" w:rsidR="006206E2" w:rsidRPr="00DD408E" w:rsidRDefault="006206E2" w:rsidP="006206E2">
      <w:pPr>
        <w:ind w:left="720"/>
        <w:rPr>
          <w:rFonts w:eastAsia="Times New Roman" w:cs="Times New Roman"/>
          <w:szCs w:val="24"/>
        </w:rPr>
      </w:pPr>
    </w:p>
    <w:p w14:paraId="0BF82377"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An additional frequency will be considered as justified when RF monitoring at or below the test point shows that all currently authorized frequencies are simultaneously loaded at, or above, 40%</w:t>
      </w:r>
      <w:r w:rsidRPr="00DD408E">
        <w:rPr>
          <w:rFonts w:eastAsia="Times New Roman" w:cs="Times New Roman"/>
          <w:spacing w:val="-3"/>
          <w:szCs w:val="24"/>
          <w:vertAlign w:val="superscript"/>
        </w:rPr>
        <w:footnoteReference w:id="19"/>
      </w:r>
      <w:r w:rsidRPr="00DD408E">
        <w:rPr>
          <w:rFonts w:eastAsia="Times New Roman" w:cs="Times New Roman"/>
          <w:spacing w:val="-3"/>
          <w:szCs w:val="24"/>
        </w:rPr>
        <w:t xml:space="preserve"> </w:t>
      </w:r>
      <w:r w:rsidRPr="00DD408E">
        <w:rPr>
          <w:rFonts w:eastAsia="Times New Roman" w:cs="Times New Roman"/>
          <w:spacing w:val="-3"/>
          <w:szCs w:val="24"/>
          <w:vertAlign w:val="superscript"/>
        </w:rPr>
        <w:footnoteReference w:id="20"/>
      </w:r>
      <w:r w:rsidRPr="00DD408E">
        <w:rPr>
          <w:rFonts w:eastAsia="Times New Roman" w:cs="Times New Roman"/>
          <w:spacing w:val="-3"/>
          <w:szCs w:val="24"/>
        </w:rPr>
        <w:t xml:space="preserve"> during the busy hour over the averaging period. The averaging period is defined as over a 30 day period, the number of days which the 40% threshold is exceeded is greater than 15 days. </w:t>
      </w:r>
    </w:p>
    <w:p w14:paraId="0BF82378"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p>
    <w:p w14:paraId="0BF82379" w14:textId="77777777" w:rsidR="006206E2" w:rsidRPr="00DD408E" w:rsidRDefault="006206E2" w:rsidP="006206E2">
      <w:pPr>
        <w:keepNext/>
        <w:tabs>
          <w:tab w:val="left" w:pos="720"/>
        </w:tabs>
        <w:snapToGrid w:val="0"/>
        <w:outlineLvl w:val="4"/>
        <w:rPr>
          <w:rFonts w:eastAsia="Times New Roman" w:cs="Times New Roman"/>
          <w:b/>
          <w:szCs w:val="24"/>
        </w:rPr>
      </w:pPr>
      <w:bookmarkStart w:id="720" w:name="_Toc224438221"/>
      <w:bookmarkStart w:id="721" w:name="_Toc396209231"/>
      <w:r w:rsidRPr="00DD408E">
        <w:rPr>
          <w:rFonts w:eastAsia="Times New Roman" w:cs="Times New Roman"/>
          <w:b/>
          <w:szCs w:val="24"/>
        </w:rPr>
        <w:t>2.7.2.2.2 Traffic Analysis Method</w:t>
      </w:r>
      <w:bookmarkEnd w:id="720"/>
      <w:bookmarkEnd w:id="721"/>
    </w:p>
    <w:p w14:paraId="0BF8237A"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p>
    <w:p w14:paraId="0BF8237B"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 xml:space="preserve">An additional frequency will be considered as justified when an analysis of the traffic records shows that all currently authorized frequencies at that location are simultaneously experiencing RF utilizations at or above, 40% over an averaging period of one hour. This analysis will be based upon the following parameters: </w:t>
      </w:r>
    </w:p>
    <w:p w14:paraId="0BF8237C"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p>
    <w:p w14:paraId="0BF8237D"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It may be assumed that a presented load of 50% during the hour is equivalent to an RF utilization of 40%.   Presented load may be calculated as follows.</w:t>
      </w:r>
    </w:p>
    <w:p w14:paraId="0BF8237E"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p>
    <w:p w14:paraId="0BF8237F" w14:textId="77777777" w:rsidR="006206E2" w:rsidRPr="00DD408E" w:rsidRDefault="006206E2" w:rsidP="006206E2">
      <w:pPr>
        <w:tabs>
          <w:tab w:val="left" w:pos="-720"/>
          <w:tab w:val="left" w:pos="0"/>
          <w:tab w:val="left" w:pos="720"/>
        </w:tabs>
        <w:suppressAutoHyphens/>
        <w:ind w:left="720"/>
        <w:rPr>
          <w:rFonts w:eastAsia="Times New Roman" w:cs="Times New Roman"/>
          <w:spacing w:val="-3"/>
          <w:szCs w:val="24"/>
        </w:rPr>
      </w:pPr>
      <w:r w:rsidRPr="00DD408E">
        <w:rPr>
          <w:rFonts w:eastAsia="Times New Roman" w:cs="Times New Roman"/>
          <w:spacing w:val="-3"/>
          <w:szCs w:val="24"/>
        </w:rPr>
        <w:t>All uplinks from ground stations within line-of-sight of the test point may be considered.   This includes uplinks from all service providers on the frequency.</w:t>
      </w:r>
    </w:p>
    <w:p w14:paraId="0BF82380" w14:textId="77777777" w:rsidR="006206E2" w:rsidRPr="00DD408E" w:rsidRDefault="006206E2" w:rsidP="006206E2">
      <w:pPr>
        <w:tabs>
          <w:tab w:val="left" w:pos="-720"/>
          <w:tab w:val="left" w:pos="0"/>
          <w:tab w:val="left" w:pos="720"/>
        </w:tabs>
        <w:suppressAutoHyphens/>
        <w:spacing w:before="120" w:after="120"/>
        <w:ind w:left="720"/>
        <w:rPr>
          <w:rFonts w:eastAsia="Times New Roman" w:cs="Times New Roman"/>
          <w:spacing w:val="-3"/>
          <w:szCs w:val="24"/>
        </w:rPr>
      </w:pPr>
    </w:p>
    <w:p w14:paraId="0BF82381" w14:textId="77777777" w:rsidR="006206E2" w:rsidRPr="00DD408E" w:rsidRDefault="006206E2" w:rsidP="006206E2">
      <w:pPr>
        <w:tabs>
          <w:tab w:val="left" w:pos="-720"/>
          <w:tab w:val="left" w:pos="0"/>
        </w:tabs>
        <w:suppressAutoHyphens/>
        <w:ind w:left="720"/>
        <w:rPr>
          <w:rFonts w:eastAsia="Times New Roman" w:cs="Times New Roman"/>
          <w:spacing w:val="-3"/>
          <w:szCs w:val="24"/>
        </w:rPr>
      </w:pPr>
      <w:r w:rsidRPr="00DD408E">
        <w:rPr>
          <w:rFonts w:eastAsia="Times New Roman" w:cs="Times New Roman"/>
          <w:spacing w:val="-3"/>
          <w:szCs w:val="24"/>
        </w:rPr>
        <w:t xml:space="preserve">All </w:t>
      </w:r>
      <w:r w:rsidRPr="00DD408E">
        <w:rPr>
          <w:rFonts w:eastAsia="Times New Roman" w:cs="Times New Roman"/>
          <w:spacing w:val="-3"/>
          <w:szCs w:val="24"/>
          <w:u w:val="single"/>
        </w:rPr>
        <w:t>unique</w:t>
      </w:r>
      <w:r w:rsidRPr="00DD408E">
        <w:rPr>
          <w:rFonts w:eastAsia="Times New Roman" w:cs="Times New Roman"/>
          <w:spacing w:val="-3"/>
          <w:szCs w:val="24"/>
        </w:rPr>
        <w:t xml:space="preserve"> downlinks received from stations within 1.66 times line-of-sight of the test point may be considered.  This includes downlinks from all aircraft on the frequency, regardless of service provider.</w:t>
      </w:r>
    </w:p>
    <w:p w14:paraId="0BF82382" w14:textId="77777777" w:rsidR="006206E2" w:rsidRPr="00DD408E" w:rsidRDefault="006206E2" w:rsidP="006206E2">
      <w:pPr>
        <w:tabs>
          <w:tab w:val="left" w:pos="-720"/>
          <w:tab w:val="left" w:pos="0"/>
        </w:tabs>
        <w:suppressAutoHyphens/>
        <w:ind w:left="720"/>
        <w:rPr>
          <w:rFonts w:eastAsia="Times New Roman" w:cs="Times New Roman"/>
          <w:spacing w:val="-3"/>
          <w:szCs w:val="24"/>
        </w:rPr>
      </w:pPr>
    </w:p>
    <w:p w14:paraId="0BF82383" w14:textId="77777777" w:rsidR="006206E2" w:rsidRPr="00DD408E" w:rsidRDefault="006206E2" w:rsidP="006206E2">
      <w:pPr>
        <w:tabs>
          <w:tab w:val="left" w:pos="-720"/>
          <w:tab w:val="left" w:pos="0"/>
        </w:tabs>
        <w:suppressAutoHyphens/>
        <w:ind w:left="720"/>
        <w:rPr>
          <w:rFonts w:eastAsia="Times New Roman" w:cs="Times New Roman"/>
          <w:spacing w:val="-3"/>
          <w:szCs w:val="24"/>
        </w:rPr>
      </w:pPr>
      <w:r w:rsidRPr="00DD408E">
        <w:rPr>
          <w:rFonts w:eastAsia="Times New Roman" w:cs="Times New Roman"/>
          <w:spacing w:val="-3"/>
          <w:szCs w:val="24"/>
        </w:rPr>
        <w:t xml:space="preserve">The presented load is calculated by summing the durations of these transmissions and dividing the sum by 3600 seconds.  The presented load for each system frequency currently authorized, and for the same time period, will be tabulated.  </w:t>
      </w:r>
    </w:p>
    <w:p w14:paraId="0BF82384" w14:textId="77777777" w:rsidR="006206E2" w:rsidRPr="00DD408E" w:rsidRDefault="006206E2" w:rsidP="006206E2">
      <w:pPr>
        <w:tabs>
          <w:tab w:val="left" w:pos="-720"/>
          <w:tab w:val="left" w:pos="0"/>
        </w:tabs>
        <w:suppressAutoHyphens/>
        <w:ind w:left="720"/>
        <w:rPr>
          <w:rFonts w:eastAsia="Times New Roman" w:cs="Times New Roman"/>
          <w:spacing w:val="-3"/>
          <w:szCs w:val="24"/>
        </w:rPr>
      </w:pPr>
    </w:p>
    <w:p w14:paraId="0BF82385"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722" w:name="_Toc224012675"/>
      <w:bookmarkStart w:id="723" w:name="_Toc224013066"/>
      <w:bookmarkStart w:id="724" w:name="_Toc224013459"/>
      <w:bookmarkEnd w:id="722"/>
      <w:bookmarkEnd w:id="723"/>
      <w:bookmarkEnd w:id="724"/>
      <w:r w:rsidRPr="00DD408E">
        <w:rPr>
          <w:rFonts w:eastAsia="Times New Roman" w:cs="Times New Roman"/>
          <w:b/>
          <w:spacing w:val="-3"/>
          <w:sz w:val="32"/>
          <w:szCs w:val="24"/>
        </w:rPr>
        <w:t xml:space="preserve"> </w:t>
      </w:r>
      <w:bookmarkStart w:id="725" w:name="_Toc224012676"/>
      <w:bookmarkStart w:id="726" w:name="_Toc224013067"/>
      <w:bookmarkStart w:id="727" w:name="_Toc224013460"/>
      <w:bookmarkStart w:id="728" w:name="_Toc224012677"/>
      <w:bookmarkStart w:id="729" w:name="_Toc224013068"/>
      <w:bookmarkStart w:id="730" w:name="_Toc224013461"/>
      <w:bookmarkStart w:id="731" w:name="_Toc224012678"/>
      <w:bookmarkStart w:id="732" w:name="_Toc224013069"/>
      <w:bookmarkStart w:id="733" w:name="_Toc224013462"/>
      <w:bookmarkStart w:id="734" w:name="_Toc224012679"/>
      <w:bookmarkStart w:id="735" w:name="_Toc224013070"/>
      <w:bookmarkStart w:id="736" w:name="_Toc224013463"/>
      <w:bookmarkStart w:id="737" w:name="_Toc224012680"/>
      <w:bookmarkStart w:id="738" w:name="_Toc224013071"/>
      <w:bookmarkStart w:id="739" w:name="_Toc224013464"/>
      <w:bookmarkStart w:id="740" w:name="_Toc224012681"/>
      <w:bookmarkStart w:id="741" w:name="_Toc224013072"/>
      <w:bookmarkStart w:id="742" w:name="_Toc224013465"/>
      <w:bookmarkStart w:id="743" w:name="_Toc224438222"/>
      <w:bookmarkStart w:id="744" w:name="_Toc396209232"/>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r w:rsidRPr="00DD408E">
        <w:rPr>
          <w:rFonts w:eastAsia="Times New Roman" w:cs="Times New Roman"/>
          <w:b/>
          <w:sz w:val="32"/>
          <w:szCs w:val="24"/>
        </w:rPr>
        <w:t>2.8</w:t>
      </w:r>
      <w:r w:rsidRPr="00DD408E">
        <w:rPr>
          <w:rFonts w:eastAsia="Times New Roman" w:cs="Times New Roman"/>
          <w:b/>
          <w:sz w:val="32"/>
          <w:szCs w:val="24"/>
        </w:rPr>
        <w:tab/>
        <w:t>U.S.A./CANADA INTERIM CHANNELLING ARRANGEMENT FOR THE AERONAUTICAL MOBILE (R)/(ENROUTE) SERVICE UTILIZING 25 KHZ CHANNELS FOR THE BAND 128.8125</w:t>
      </w:r>
      <w:r w:rsidRPr="00DD408E">
        <w:rPr>
          <w:rFonts w:eastAsia="Times New Roman" w:cs="Times New Roman"/>
          <w:b/>
          <w:sz w:val="32"/>
          <w:szCs w:val="24"/>
        </w:rPr>
        <w:noBreakHyphen/>
        <w:t>132.0125 MHZ</w:t>
      </w:r>
      <w:r w:rsidRPr="00DD408E">
        <w:rPr>
          <w:rFonts w:eastAsia="Times New Roman" w:cs="Times New Roman"/>
          <w:b/>
          <w:sz w:val="32"/>
          <w:szCs w:val="24"/>
          <w:vertAlign w:val="superscript"/>
        </w:rPr>
        <w:footnoteReference w:id="21"/>
      </w:r>
      <w:bookmarkEnd w:id="743"/>
      <w:bookmarkEnd w:id="744"/>
    </w:p>
    <w:p w14:paraId="0BF82386" w14:textId="77777777" w:rsidR="006206E2" w:rsidRPr="00DD408E" w:rsidRDefault="006206E2" w:rsidP="006206E2">
      <w:pPr>
        <w:tabs>
          <w:tab w:val="left" w:pos="-720"/>
        </w:tabs>
        <w:suppressAutoHyphens/>
        <w:ind w:left="720"/>
        <w:rPr>
          <w:rFonts w:eastAsia="Times New Roman" w:cs="Times New Roman"/>
          <w:spacing w:val="-3"/>
          <w:szCs w:val="24"/>
        </w:rPr>
      </w:pPr>
    </w:p>
    <w:p w14:paraId="0BF82387"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This Arrangement, which is subject to periodic review at the request of either Administration, is of an interim nature pending its incorporation into an Allotment Plan for certain bands allotted to the aviation services to meet the United States and Canadian aeronautical frequency requirements along the U.S./Canada border, to the mutual satisfaction of both countries.</w:t>
      </w:r>
    </w:p>
    <w:p w14:paraId="0BF82388" w14:textId="77777777" w:rsidR="006206E2" w:rsidRPr="00DD408E" w:rsidRDefault="006206E2" w:rsidP="006206E2">
      <w:pPr>
        <w:tabs>
          <w:tab w:val="left" w:pos="-720"/>
        </w:tabs>
        <w:suppressAutoHyphens/>
        <w:ind w:left="720"/>
        <w:rPr>
          <w:rFonts w:eastAsia="Times New Roman" w:cs="Times New Roman"/>
          <w:spacing w:val="-3"/>
          <w:szCs w:val="24"/>
        </w:rPr>
      </w:pPr>
    </w:p>
    <w:p w14:paraId="0BF82389"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Implementation of 25 kHz channel assignments by either Administration shall become effective on the date of signing of Letters of Understanding by both the United States and Canada.  The use of 50 and 100 kHz equipments shall not be protected from properly operating 25 kHz equipments beyond February 1, 1981.</w:t>
      </w:r>
    </w:p>
    <w:p w14:paraId="0BF8238A" w14:textId="77777777" w:rsidR="006206E2" w:rsidRPr="00DD408E" w:rsidRDefault="006206E2" w:rsidP="006206E2">
      <w:pPr>
        <w:tabs>
          <w:tab w:val="left" w:pos="-720"/>
        </w:tabs>
        <w:suppressAutoHyphens/>
        <w:ind w:left="720"/>
        <w:rPr>
          <w:rFonts w:eastAsia="Times New Roman" w:cs="Times New Roman"/>
          <w:spacing w:val="-3"/>
          <w:szCs w:val="24"/>
        </w:rPr>
      </w:pPr>
    </w:p>
    <w:p w14:paraId="0BF8238B"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The provisions of this Arrangement apply to Canada and the United States in the utilization of the 25 kHz channels for the band 128.8125</w:t>
      </w:r>
      <w:r w:rsidRPr="00DD408E">
        <w:rPr>
          <w:rFonts w:eastAsia="Times New Roman" w:cs="Times New Roman"/>
          <w:spacing w:val="-3"/>
          <w:szCs w:val="24"/>
        </w:rPr>
        <w:noBreakHyphen/>
        <w:t>132.0125 MHz which are shown in Table 2</w:t>
      </w:r>
      <w:r w:rsidRPr="00DD408E">
        <w:rPr>
          <w:rFonts w:eastAsia="Times New Roman" w:cs="Times New Roman"/>
          <w:spacing w:val="-3"/>
          <w:szCs w:val="24"/>
        </w:rPr>
        <w:noBreakHyphen/>
        <w:t>3.</w:t>
      </w:r>
    </w:p>
    <w:p w14:paraId="0BF8238C" w14:textId="77777777" w:rsidR="006206E2" w:rsidRPr="00DD408E" w:rsidRDefault="006206E2" w:rsidP="006206E2">
      <w:pPr>
        <w:tabs>
          <w:tab w:val="center" w:pos="4680"/>
        </w:tabs>
        <w:suppressAutoHyphens/>
        <w:ind w:left="720"/>
        <w:rPr>
          <w:rFonts w:eastAsia="Times New Roman" w:cs="Times New Roman"/>
          <w:spacing w:val="-3"/>
          <w:szCs w:val="24"/>
        </w:rPr>
      </w:pPr>
    </w:p>
    <w:p w14:paraId="0BF8238D" w14:textId="77777777" w:rsidR="006206E2" w:rsidRPr="00DD408E" w:rsidRDefault="006206E2" w:rsidP="006206E2">
      <w:pPr>
        <w:tabs>
          <w:tab w:val="left" w:pos="-720"/>
          <w:tab w:val="left" w:pos="0"/>
          <w:tab w:val="left" w:pos="720"/>
        </w:tabs>
        <w:suppressAutoHyphens/>
        <w:ind w:left="1620" w:hanging="900"/>
        <w:rPr>
          <w:rFonts w:eastAsia="Times New Roman" w:cs="Times New Roman"/>
          <w:szCs w:val="24"/>
        </w:rPr>
      </w:pPr>
      <w:r w:rsidRPr="00DD408E">
        <w:rPr>
          <w:rFonts w:eastAsia="Times New Roman" w:cs="Times New Roman"/>
          <w:szCs w:val="24"/>
        </w:rPr>
        <w:t>Note:</w:t>
      </w:r>
      <w:r w:rsidRPr="00DD408E">
        <w:rPr>
          <w:rFonts w:eastAsia="Times New Roman" w:cs="Times New Roman"/>
          <w:szCs w:val="24"/>
        </w:rPr>
        <w:tab/>
        <w:t>The future implementation of 8.33 kHz channel spacing into the band 128.8125 to 132.0125 MHz will require re-evaluation of the U.S.A./Canada Interim Channeling for the Aeronautical Mobile (R)/(Enroute) Service Agreement.</w:t>
      </w:r>
    </w:p>
    <w:p w14:paraId="0BF8238E" w14:textId="77777777" w:rsidR="006206E2" w:rsidRPr="00DD408E" w:rsidRDefault="006206E2" w:rsidP="006206E2">
      <w:pPr>
        <w:tabs>
          <w:tab w:val="center" w:pos="4680"/>
        </w:tabs>
        <w:suppressAutoHyphens/>
        <w:ind w:left="720"/>
        <w:rPr>
          <w:rFonts w:eastAsia="Times New Roman" w:cs="Times New Roman"/>
          <w:szCs w:val="24"/>
        </w:rPr>
      </w:pPr>
      <w:r w:rsidRPr="00DD408E">
        <w:rPr>
          <w:rFonts w:eastAsia="Times New Roman" w:cs="Times New Roman"/>
          <w:spacing w:val="-3"/>
          <w:szCs w:val="24"/>
        </w:rPr>
        <w:br w:type="page"/>
      </w:r>
    </w:p>
    <w:p w14:paraId="0BF8238F" w14:textId="77777777" w:rsidR="006206E2" w:rsidRPr="00DD408E" w:rsidRDefault="006206E2" w:rsidP="006206E2">
      <w:pPr>
        <w:tabs>
          <w:tab w:val="center" w:pos="4680"/>
        </w:tabs>
        <w:suppressAutoHyphens/>
        <w:ind w:left="720"/>
        <w:jc w:val="center"/>
        <w:rPr>
          <w:rFonts w:eastAsia="Times New Roman" w:cs="Times New Roman"/>
          <w:szCs w:val="24"/>
          <w:u w:val="single"/>
        </w:rPr>
      </w:pPr>
      <w:r w:rsidRPr="00DD408E">
        <w:rPr>
          <w:rFonts w:eastAsia="Times New Roman" w:cs="Times New Roman"/>
          <w:szCs w:val="24"/>
          <w:u w:val="single"/>
        </w:rPr>
        <w:lastRenderedPageBreak/>
        <w:t>Table 2</w:t>
      </w:r>
      <w:r w:rsidRPr="00DD408E">
        <w:rPr>
          <w:rFonts w:eastAsia="Times New Roman" w:cs="Times New Roman"/>
          <w:szCs w:val="24"/>
          <w:u w:val="single"/>
        </w:rPr>
        <w:noBreakHyphen/>
        <w:t>3</w:t>
      </w:r>
    </w:p>
    <w:p w14:paraId="0BF82390" w14:textId="77777777" w:rsidR="006206E2" w:rsidRPr="00DD408E" w:rsidRDefault="006206E2" w:rsidP="006206E2">
      <w:pPr>
        <w:tabs>
          <w:tab w:val="left" w:pos="-720"/>
        </w:tabs>
        <w:suppressAutoHyphens/>
        <w:ind w:left="720"/>
        <w:jc w:val="center"/>
        <w:rPr>
          <w:rFonts w:eastAsia="Times New Roman" w:cs="Times New Roman"/>
          <w:szCs w:val="24"/>
        </w:rPr>
      </w:pPr>
    </w:p>
    <w:p w14:paraId="0BF82391"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r w:rsidRPr="00DD408E">
        <w:rPr>
          <w:rFonts w:eastAsia="Times New Roman" w:cs="Times New Roman"/>
          <w:szCs w:val="24"/>
        </w:rPr>
        <w:t>Freq. MHz</w:t>
      </w:r>
      <w:r w:rsidRPr="00DD408E">
        <w:rPr>
          <w:rFonts w:eastAsia="Times New Roman" w:cs="Times New Roman"/>
          <w:szCs w:val="24"/>
        </w:rPr>
        <w:tab/>
        <w:t>U.S.A.</w:t>
      </w:r>
      <w:r w:rsidRPr="00DD408E">
        <w:rPr>
          <w:rFonts w:eastAsia="Times New Roman" w:cs="Times New Roman"/>
          <w:szCs w:val="24"/>
        </w:rPr>
        <w:tab/>
      </w:r>
      <w:r w:rsidRPr="00DD408E">
        <w:rPr>
          <w:rFonts w:eastAsia="Times New Roman" w:cs="Times New Roman"/>
          <w:szCs w:val="24"/>
        </w:rPr>
        <w:tab/>
      </w:r>
      <w:r w:rsidRPr="00DD408E">
        <w:rPr>
          <w:rFonts w:eastAsia="Times New Roman" w:cs="Times New Roman"/>
          <w:szCs w:val="24"/>
          <w:lang w:val="es-ES"/>
        </w:rPr>
        <w:t>Canada</w:t>
      </w:r>
      <w:r w:rsidRPr="00DD408E">
        <w:rPr>
          <w:rFonts w:eastAsia="Times New Roman" w:cs="Times New Roman"/>
          <w:szCs w:val="24"/>
          <w:lang w:val="es-ES"/>
        </w:rPr>
        <w:tab/>
      </w:r>
      <w:r w:rsidRPr="00DD408E">
        <w:rPr>
          <w:rFonts w:eastAsia="Times New Roman" w:cs="Times New Roman"/>
          <w:szCs w:val="24"/>
          <w:lang w:val="es-ES"/>
        </w:rPr>
        <w:tab/>
        <w:t>Freq. MHz</w:t>
      </w:r>
      <w:r w:rsidRPr="00DD408E">
        <w:rPr>
          <w:rFonts w:eastAsia="Times New Roman" w:cs="Times New Roman"/>
          <w:szCs w:val="24"/>
          <w:lang w:val="es-ES"/>
        </w:rPr>
        <w:tab/>
        <w:t>U.S.A</w:t>
      </w:r>
      <w:r w:rsidRPr="00DD408E">
        <w:rPr>
          <w:rFonts w:eastAsia="Times New Roman" w:cs="Times New Roman"/>
          <w:szCs w:val="24"/>
          <w:lang w:val="es-ES"/>
        </w:rPr>
        <w:tab/>
      </w:r>
      <w:r w:rsidRPr="00DD408E">
        <w:rPr>
          <w:rFonts w:eastAsia="Times New Roman" w:cs="Times New Roman"/>
          <w:szCs w:val="24"/>
          <w:lang w:val="es-ES"/>
        </w:rPr>
        <w:tab/>
        <w:t>Canada</w:t>
      </w:r>
    </w:p>
    <w:p w14:paraId="0BF82392"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p>
    <w:p w14:paraId="0BF82393"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r w:rsidRPr="00DD408E">
        <w:rPr>
          <w:rFonts w:eastAsia="Times New Roman" w:cs="Times New Roman"/>
          <w:szCs w:val="24"/>
          <w:lang w:val="es-ES"/>
        </w:rPr>
        <w:t>128.825</w:t>
      </w:r>
      <w:r w:rsidRPr="00DD408E">
        <w:rPr>
          <w:rFonts w:eastAsia="Times New Roman" w:cs="Times New Roman"/>
          <w:szCs w:val="24"/>
          <w:lang w:val="es-ES"/>
        </w:rPr>
        <w:tab/>
        <w:t xml:space="preserve">   X</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129.625</w:t>
      </w:r>
      <w:r w:rsidRPr="00DD408E">
        <w:rPr>
          <w:rFonts w:eastAsia="Times New Roman" w:cs="Times New Roman"/>
          <w:szCs w:val="24"/>
          <w:lang w:val="es-ES"/>
        </w:rPr>
        <w:tab/>
        <w:t xml:space="preserve">   X</w:t>
      </w:r>
    </w:p>
    <w:p w14:paraId="0BF82394"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p>
    <w:p w14:paraId="0BF82395"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r w:rsidRPr="00DD408E">
        <w:rPr>
          <w:rFonts w:eastAsia="Times New Roman" w:cs="Times New Roman"/>
          <w:szCs w:val="24"/>
          <w:lang w:val="es-ES"/>
        </w:rPr>
        <w:t>128.875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r w:rsidRPr="00DD408E">
        <w:rPr>
          <w:rFonts w:eastAsia="Times New Roman" w:cs="Times New Roman"/>
          <w:szCs w:val="24"/>
          <w:lang w:val="es-ES"/>
        </w:rPr>
        <w:tab/>
      </w:r>
      <w:r w:rsidRPr="00DD408E">
        <w:rPr>
          <w:rFonts w:eastAsia="Times New Roman" w:cs="Times New Roman"/>
          <w:szCs w:val="24"/>
          <w:lang w:val="es-ES"/>
        </w:rPr>
        <w:tab/>
        <w:t>129.675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p>
    <w:p w14:paraId="0BF82396"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p>
    <w:p w14:paraId="0BF82397"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r w:rsidRPr="00DD408E">
        <w:rPr>
          <w:rFonts w:eastAsia="Times New Roman" w:cs="Times New Roman"/>
          <w:szCs w:val="24"/>
          <w:lang w:val="es-ES"/>
        </w:rPr>
        <w:t>128.925</w:t>
      </w:r>
      <w:r w:rsidRPr="00DD408E">
        <w:rPr>
          <w:rFonts w:eastAsia="Times New Roman" w:cs="Times New Roman"/>
          <w:szCs w:val="24"/>
          <w:lang w:val="es-ES"/>
        </w:rPr>
        <w:tab/>
        <w:t xml:space="preserve">   X</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129.725</w:t>
      </w:r>
      <w:r w:rsidRPr="00DD408E">
        <w:rPr>
          <w:rFonts w:eastAsia="Times New Roman" w:cs="Times New Roman"/>
          <w:szCs w:val="24"/>
          <w:lang w:val="es-ES"/>
        </w:rPr>
        <w:tab/>
        <w:t xml:space="preserve">   X</w:t>
      </w:r>
    </w:p>
    <w:p w14:paraId="0BF82398"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p>
    <w:p w14:paraId="0BF82399"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r w:rsidRPr="00DD408E">
        <w:rPr>
          <w:rFonts w:eastAsia="Times New Roman" w:cs="Times New Roman"/>
          <w:szCs w:val="24"/>
          <w:lang w:val="es-ES"/>
        </w:rPr>
        <w:t>128.975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r w:rsidRPr="00DD408E">
        <w:rPr>
          <w:rFonts w:eastAsia="Times New Roman" w:cs="Times New Roman"/>
          <w:szCs w:val="24"/>
          <w:lang w:val="es-ES"/>
        </w:rPr>
        <w:tab/>
      </w:r>
      <w:r w:rsidRPr="00DD408E">
        <w:rPr>
          <w:rFonts w:eastAsia="Times New Roman" w:cs="Times New Roman"/>
          <w:szCs w:val="24"/>
          <w:lang w:val="es-ES"/>
        </w:rPr>
        <w:tab/>
        <w:t>129.775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p>
    <w:p w14:paraId="0BF8239A"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p>
    <w:p w14:paraId="0BF8239B"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r w:rsidRPr="00DD408E">
        <w:rPr>
          <w:rFonts w:eastAsia="Times New Roman" w:cs="Times New Roman"/>
          <w:szCs w:val="24"/>
          <w:lang w:val="es-ES"/>
        </w:rPr>
        <w:t>129.025</w:t>
      </w:r>
      <w:r w:rsidRPr="00DD408E">
        <w:rPr>
          <w:rFonts w:eastAsia="Times New Roman" w:cs="Times New Roman"/>
          <w:szCs w:val="24"/>
          <w:lang w:val="es-ES"/>
        </w:rPr>
        <w:tab/>
        <w:t xml:space="preserve">   X</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129.825</w:t>
      </w:r>
      <w:r w:rsidRPr="00DD408E">
        <w:rPr>
          <w:rFonts w:eastAsia="Times New Roman" w:cs="Times New Roman"/>
          <w:szCs w:val="24"/>
          <w:lang w:val="es-ES"/>
        </w:rPr>
        <w:tab/>
        <w:t xml:space="preserve">   X</w:t>
      </w:r>
    </w:p>
    <w:p w14:paraId="0BF8239C"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p>
    <w:p w14:paraId="0BF8239D"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r w:rsidRPr="00DD408E">
        <w:rPr>
          <w:rFonts w:eastAsia="Times New Roman" w:cs="Times New Roman"/>
          <w:szCs w:val="24"/>
          <w:lang w:val="es-ES"/>
        </w:rPr>
        <w:t>129.075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r w:rsidRPr="00DD408E">
        <w:rPr>
          <w:rFonts w:eastAsia="Times New Roman" w:cs="Times New Roman"/>
          <w:szCs w:val="24"/>
          <w:lang w:val="es-ES"/>
        </w:rPr>
        <w:tab/>
      </w:r>
      <w:r w:rsidRPr="00DD408E">
        <w:rPr>
          <w:rFonts w:eastAsia="Times New Roman" w:cs="Times New Roman"/>
          <w:szCs w:val="24"/>
          <w:lang w:val="es-ES"/>
        </w:rPr>
        <w:tab/>
        <w:t>129.875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p>
    <w:p w14:paraId="0BF8239E"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p>
    <w:p w14:paraId="0BF8239F"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r w:rsidRPr="00DD408E">
        <w:rPr>
          <w:rFonts w:eastAsia="Times New Roman" w:cs="Times New Roman"/>
          <w:szCs w:val="24"/>
          <w:lang w:val="es-ES"/>
        </w:rPr>
        <w:t>129.125</w:t>
      </w:r>
      <w:r w:rsidRPr="00DD408E">
        <w:rPr>
          <w:rFonts w:eastAsia="Times New Roman" w:cs="Times New Roman"/>
          <w:szCs w:val="24"/>
          <w:lang w:val="es-ES"/>
        </w:rPr>
        <w:tab/>
        <w:t xml:space="preserve">   X</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129.925</w:t>
      </w:r>
      <w:r w:rsidRPr="00DD408E">
        <w:rPr>
          <w:rFonts w:eastAsia="Times New Roman" w:cs="Times New Roman"/>
          <w:szCs w:val="24"/>
          <w:lang w:val="es-ES"/>
        </w:rPr>
        <w:tab/>
        <w:t xml:space="preserve">   X</w:t>
      </w:r>
    </w:p>
    <w:p w14:paraId="0BF823A0"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p>
    <w:p w14:paraId="0BF823A1"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r w:rsidRPr="00DD408E">
        <w:rPr>
          <w:rFonts w:eastAsia="Times New Roman" w:cs="Times New Roman"/>
          <w:szCs w:val="24"/>
          <w:lang w:val="es-ES"/>
        </w:rPr>
        <w:t>129.175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r w:rsidRPr="00DD408E">
        <w:rPr>
          <w:rFonts w:eastAsia="Times New Roman" w:cs="Times New Roman"/>
          <w:szCs w:val="24"/>
          <w:lang w:val="es-ES"/>
        </w:rPr>
        <w:tab/>
      </w:r>
      <w:r w:rsidRPr="00DD408E">
        <w:rPr>
          <w:rFonts w:eastAsia="Times New Roman" w:cs="Times New Roman"/>
          <w:szCs w:val="24"/>
          <w:lang w:val="es-ES"/>
        </w:rPr>
        <w:tab/>
        <w:t>129.975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p>
    <w:p w14:paraId="0BF823A2"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p>
    <w:p w14:paraId="0BF823A3"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r w:rsidRPr="00DD408E">
        <w:rPr>
          <w:rFonts w:eastAsia="Times New Roman" w:cs="Times New Roman"/>
          <w:szCs w:val="24"/>
          <w:lang w:val="es-ES"/>
        </w:rPr>
        <w:t>129.225</w:t>
      </w:r>
      <w:r w:rsidRPr="00DD408E">
        <w:rPr>
          <w:rFonts w:eastAsia="Times New Roman" w:cs="Times New Roman"/>
          <w:szCs w:val="24"/>
          <w:lang w:val="es-ES"/>
        </w:rPr>
        <w:tab/>
        <w:t xml:space="preserve">   X</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130.025</w:t>
      </w:r>
      <w:r w:rsidRPr="00DD408E">
        <w:rPr>
          <w:rFonts w:eastAsia="Times New Roman" w:cs="Times New Roman"/>
          <w:szCs w:val="24"/>
          <w:lang w:val="es-ES"/>
        </w:rPr>
        <w:tab/>
        <w:t xml:space="preserve">   X</w:t>
      </w:r>
    </w:p>
    <w:p w14:paraId="0BF823A4"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p>
    <w:p w14:paraId="0BF823A5"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r w:rsidRPr="00DD408E">
        <w:rPr>
          <w:rFonts w:eastAsia="Times New Roman" w:cs="Times New Roman"/>
          <w:szCs w:val="24"/>
          <w:lang w:val="es-ES"/>
        </w:rPr>
        <w:t>129.275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r w:rsidRPr="00DD408E">
        <w:rPr>
          <w:rFonts w:eastAsia="Times New Roman" w:cs="Times New Roman"/>
          <w:szCs w:val="24"/>
          <w:lang w:val="es-ES"/>
        </w:rPr>
        <w:tab/>
      </w:r>
      <w:r w:rsidRPr="00DD408E">
        <w:rPr>
          <w:rFonts w:eastAsia="Times New Roman" w:cs="Times New Roman"/>
          <w:szCs w:val="24"/>
          <w:lang w:val="es-ES"/>
        </w:rPr>
        <w:tab/>
        <w:t>130.075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p>
    <w:p w14:paraId="0BF823A6"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p>
    <w:p w14:paraId="0BF823A7"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r w:rsidRPr="00DD408E">
        <w:rPr>
          <w:rFonts w:eastAsia="Times New Roman" w:cs="Times New Roman"/>
          <w:szCs w:val="24"/>
          <w:lang w:val="es-ES"/>
        </w:rPr>
        <w:t>129.325</w:t>
      </w:r>
      <w:r w:rsidRPr="00DD408E">
        <w:rPr>
          <w:rFonts w:eastAsia="Times New Roman" w:cs="Times New Roman"/>
          <w:szCs w:val="24"/>
          <w:lang w:val="es-ES"/>
        </w:rPr>
        <w:tab/>
        <w:t xml:space="preserve">   X</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130.125</w:t>
      </w:r>
      <w:r w:rsidRPr="00DD408E">
        <w:rPr>
          <w:rFonts w:eastAsia="Times New Roman" w:cs="Times New Roman"/>
          <w:szCs w:val="24"/>
          <w:lang w:val="es-ES"/>
        </w:rPr>
        <w:tab/>
        <w:t xml:space="preserve">   X</w:t>
      </w:r>
    </w:p>
    <w:p w14:paraId="0BF823A8"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p>
    <w:p w14:paraId="0BF823A9"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r w:rsidRPr="00DD408E">
        <w:rPr>
          <w:rFonts w:eastAsia="Times New Roman" w:cs="Times New Roman"/>
          <w:szCs w:val="24"/>
          <w:lang w:val="es-ES"/>
        </w:rPr>
        <w:t>129.375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r w:rsidRPr="00DD408E">
        <w:rPr>
          <w:rFonts w:eastAsia="Times New Roman" w:cs="Times New Roman"/>
          <w:szCs w:val="24"/>
          <w:lang w:val="es-ES"/>
        </w:rPr>
        <w:tab/>
      </w:r>
      <w:r w:rsidRPr="00DD408E">
        <w:rPr>
          <w:rFonts w:eastAsia="Times New Roman" w:cs="Times New Roman"/>
          <w:szCs w:val="24"/>
          <w:lang w:val="es-ES"/>
        </w:rPr>
        <w:tab/>
        <w:t>130.175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p>
    <w:p w14:paraId="0BF823AA"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p>
    <w:p w14:paraId="0BF823AB"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r w:rsidRPr="00DD408E">
        <w:rPr>
          <w:rFonts w:eastAsia="Times New Roman" w:cs="Times New Roman"/>
          <w:szCs w:val="24"/>
          <w:lang w:val="es-ES"/>
        </w:rPr>
        <w:t>129.425</w:t>
      </w:r>
      <w:r w:rsidRPr="00DD408E">
        <w:rPr>
          <w:rFonts w:eastAsia="Times New Roman" w:cs="Times New Roman"/>
          <w:szCs w:val="24"/>
          <w:lang w:val="es-ES"/>
        </w:rPr>
        <w:tab/>
        <w:t xml:space="preserve">   X</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130.225</w:t>
      </w:r>
      <w:r w:rsidRPr="00DD408E">
        <w:rPr>
          <w:rFonts w:eastAsia="Times New Roman" w:cs="Times New Roman"/>
          <w:szCs w:val="24"/>
          <w:lang w:val="es-ES"/>
        </w:rPr>
        <w:tab/>
        <w:t xml:space="preserve">   X</w:t>
      </w:r>
    </w:p>
    <w:p w14:paraId="0BF823AC"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p>
    <w:p w14:paraId="0BF823AD"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r w:rsidRPr="00DD408E">
        <w:rPr>
          <w:rFonts w:eastAsia="Times New Roman" w:cs="Times New Roman"/>
          <w:szCs w:val="24"/>
          <w:lang w:val="es-ES"/>
        </w:rPr>
        <w:t>129.475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r w:rsidRPr="00DD408E">
        <w:rPr>
          <w:rFonts w:eastAsia="Times New Roman" w:cs="Times New Roman"/>
          <w:szCs w:val="24"/>
          <w:lang w:val="es-ES"/>
        </w:rPr>
        <w:tab/>
      </w:r>
      <w:r w:rsidRPr="00DD408E">
        <w:rPr>
          <w:rFonts w:eastAsia="Times New Roman" w:cs="Times New Roman"/>
          <w:szCs w:val="24"/>
          <w:lang w:val="es-ES"/>
        </w:rPr>
        <w:tab/>
        <w:t>130.275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p>
    <w:p w14:paraId="0BF823AE"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p>
    <w:p w14:paraId="0BF823AF"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r w:rsidRPr="00DD408E">
        <w:rPr>
          <w:rFonts w:eastAsia="Times New Roman" w:cs="Times New Roman"/>
          <w:szCs w:val="24"/>
          <w:lang w:val="es-ES"/>
        </w:rPr>
        <w:t>129.525</w:t>
      </w:r>
      <w:r w:rsidRPr="00DD408E">
        <w:rPr>
          <w:rFonts w:eastAsia="Times New Roman" w:cs="Times New Roman"/>
          <w:szCs w:val="24"/>
          <w:lang w:val="es-ES"/>
        </w:rPr>
        <w:tab/>
        <w:t xml:space="preserve">   X</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130.325</w:t>
      </w:r>
      <w:r w:rsidRPr="00DD408E">
        <w:rPr>
          <w:rFonts w:eastAsia="Times New Roman" w:cs="Times New Roman"/>
          <w:szCs w:val="24"/>
          <w:lang w:val="es-ES"/>
        </w:rPr>
        <w:tab/>
        <w:t xml:space="preserve">   X</w:t>
      </w:r>
    </w:p>
    <w:p w14:paraId="0BF823B0"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p>
    <w:p w14:paraId="0BF823B1"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r w:rsidRPr="00DD408E">
        <w:rPr>
          <w:rFonts w:eastAsia="Times New Roman" w:cs="Times New Roman"/>
          <w:szCs w:val="24"/>
          <w:lang w:val="es-ES"/>
        </w:rPr>
        <w:t>129.575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r w:rsidRPr="00DD408E">
        <w:rPr>
          <w:rFonts w:eastAsia="Times New Roman" w:cs="Times New Roman"/>
          <w:szCs w:val="24"/>
          <w:lang w:val="es-ES"/>
        </w:rPr>
        <w:tab/>
      </w:r>
      <w:r w:rsidRPr="00DD408E">
        <w:rPr>
          <w:rFonts w:eastAsia="Times New Roman" w:cs="Times New Roman"/>
          <w:szCs w:val="24"/>
          <w:lang w:val="es-ES"/>
        </w:rPr>
        <w:tab/>
        <w:t>130.375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p>
    <w:p w14:paraId="0BF823B2"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p>
    <w:p w14:paraId="0BF823B3"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r w:rsidRPr="00DD408E">
        <w:rPr>
          <w:rFonts w:eastAsia="Times New Roman" w:cs="Times New Roman"/>
          <w:szCs w:val="24"/>
          <w:lang w:val="es-ES"/>
        </w:rPr>
        <w:t>130.425</w:t>
      </w:r>
      <w:r w:rsidRPr="00DD408E">
        <w:rPr>
          <w:rFonts w:eastAsia="Times New Roman" w:cs="Times New Roman"/>
          <w:szCs w:val="24"/>
          <w:lang w:val="es-ES"/>
        </w:rPr>
        <w:tab/>
        <w:t xml:space="preserve">   X</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131.225</w:t>
      </w:r>
      <w:r w:rsidRPr="00DD408E">
        <w:rPr>
          <w:rFonts w:eastAsia="Times New Roman" w:cs="Times New Roman"/>
          <w:szCs w:val="24"/>
          <w:lang w:val="es-ES"/>
        </w:rPr>
        <w:tab/>
        <w:t xml:space="preserve">   X</w:t>
      </w:r>
    </w:p>
    <w:p w14:paraId="0BF823B4"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p>
    <w:p w14:paraId="0BF823B5"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r w:rsidRPr="00DD408E">
        <w:rPr>
          <w:rFonts w:eastAsia="Times New Roman" w:cs="Times New Roman"/>
          <w:szCs w:val="24"/>
          <w:lang w:val="es-ES"/>
        </w:rPr>
        <w:t>130.475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r w:rsidRPr="00DD408E">
        <w:rPr>
          <w:rFonts w:eastAsia="Times New Roman" w:cs="Times New Roman"/>
          <w:szCs w:val="24"/>
          <w:lang w:val="es-ES"/>
        </w:rPr>
        <w:tab/>
      </w:r>
      <w:r w:rsidRPr="00DD408E">
        <w:rPr>
          <w:rFonts w:eastAsia="Times New Roman" w:cs="Times New Roman"/>
          <w:szCs w:val="24"/>
          <w:lang w:val="es-ES"/>
        </w:rPr>
        <w:tab/>
        <w:t>131.275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p>
    <w:p w14:paraId="0BF823B6"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p>
    <w:p w14:paraId="0BF823B7"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rPr>
      </w:pPr>
      <w:r w:rsidRPr="00DD408E">
        <w:rPr>
          <w:rFonts w:eastAsia="Times New Roman" w:cs="Times New Roman"/>
          <w:szCs w:val="24"/>
        </w:rPr>
        <w:t>130.525</w:t>
      </w:r>
      <w:r w:rsidRPr="00DD408E">
        <w:rPr>
          <w:rFonts w:eastAsia="Times New Roman" w:cs="Times New Roman"/>
          <w:szCs w:val="24"/>
        </w:rPr>
        <w:tab/>
        <w:t xml:space="preserve">   X</w:t>
      </w:r>
      <w:r w:rsidRPr="00DD408E">
        <w:rPr>
          <w:rFonts w:eastAsia="Times New Roman" w:cs="Times New Roman"/>
          <w:szCs w:val="24"/>
        </w:rPr>
        <w:tab/>
      </w:r>
      <w:r w:rsidRPr="00DD408E">
        <w:rPr>
          <w:rFonts w:eastAsia="Times New Roman" w:cs="Times New Roman"/>
          <w:szCs w:val="24"/>
        </w:rPr>
        <w:tab/>
      </w:r>
      <w:r w:rsidRPr="00DD408E">
        <w:rPr>
          <w:rFonts w:eastAsia="Times New Roman" w:cs="Times New Roman"/>
          <w:szCs w:val="24"/>
        </w:rPr>
        <w:tab/>
      </w:r>
      <w:r w:rsidRPr="00DD408E">
        <w:rPr>
          <w:rFonts w:eastAsia="Times New Roman" w:cs="Times New Roman"/>
          <w:szCs w:val="24"/>
        </w:rPr>
        <w:tab/>
        <w:t>131.325</w:t>
      </w:r>
      <w:r w:rsidRPr="00DD408E">
        <w:rPr>
          <w:rFonts w:eastAsia="Times New Roman" w:cs="Times New Roman"/>
          <w:szCs w:val="24"/>
        </w:rPr>
        <w:tab/>
        <w:t xml:space="preserve">   X</w:t>
      </w:r>
    </w:p>
    <w:p w14:paraId="0BF823B8"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rPr>
      </w:pPr>
    </w:p>
    <w:p w14:paraId="0BF823B9"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rPr>
      </w:pPr>
      <w:r w:rsidRPr="00DD408E">
        <w:rPr>
          <w:rFonts w:eastAsia="Times New Roman" w:cs="Times New Roman"/>
          <w:szCs w:val="24"/>
        </w:rPr>
        <w:t>130.575</w:t>
      </w:r>
      <w:r w:rsidRPr="00DD408E">
        <w:rPr>
          <w:rFonts w:eastAsia="Times New Roman" w:cs="Times New Roman"/>
          <w:szCs w:val="24"/>
        </w:rPr>
        <w:tab/>
      </w:r>
      <w:r w:rsidRPr="00DD408E">
        <w:rPr>
          <w:rFonts w:eastAsia="Times New Roman" w:cs="Times New Roman"/>
          <w:szCs w:val="24"/>
        </w:rPr>
        <w:tab/>
      </w:r>
      <w:r w:rsidRPr="00DD408E">
        <w:rPr>
          <w:rFonts w:eastAsia="Times New Roman" w:cs="Times New Roman"/>
          <w:szCs w:val="24"/>
        </w:rPr>
        <w:tab/>
        <w:t xml:space="preserve">    X</w:t>
      </w:r>
      <w:r w:rsidRPr="00DD408E">
        <w:rPr>
          <w:rFonts w:eastAsia="Times New Roman" w:cs="Times New Roman"/>
          <w:szCs w:val="24"/>
        </w:rPr>
        <w:tab/>
      </w:r>
      <w:r w:rsidRPr="00DD408E">
        <w:rPr>
          <w:rFonts w:eastAsia="Times New Roman" w:cs="Times New Roman"/>
          <w:szCs w:val="24"/>
        </w:rPr>
        <w:tab/>
        <w:t>131.375</w:t>
      </w:r>
      <w:r w:rsidRPr="00DD408E">
        <w:rPr>
          <w:rFonts w:eastAsia="Times New Roman" w:cs="Times New Roman"/>
          <w:szCs w:val="24"/>
        </w:rPr>
        <w:tab/>
      </w:r>
      <w:r w:rsidRPr="00DD408E">
        <w:rPr>
          <w:rFonts w:eastAsia="Times New Roman" w:cs="Times New Roman"/>
          <w:szCs w:val="24"/>
        </w:rPr>
        <w:tab/>
      </w:r>
      <w:r w:rsidRPr="00DD408E">
        <w:rPr>
          <w:rFonts w:eastAsia="Times New Roman" w:cs="Times New Roman"/>
          <w:szCs w:val="24"/>
        </w:rPr>
        <w:tab/>
        <w:t xml:space="preserve">    X</w:t>
      </w:r>
    </w:p>
    <w:p w14:paraId="0BF823BA"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rPr>
      </w:pPr>
    </w:p>
    <w:p w14:paraId="0BF823BB" w14:textId="77777777" w:rsidR="006206E2" w:rsidRPr="00DD408E" w:rsidRDefault="006206E2" w:rsidP="006206E2">
      <w:pPr>
        <w:rPr>
          <w:rFonts w:eastAsia="Times New Roman" w:cs="Times New Roman"/>
          <w:szCs w:val="24"/>
        </w:rPr>
        <w:sectPr w:rsidR="006206E2" w:rsidRPr="00DD408E" w:rsidSect="007B0664">
          <w:pgSz w:w="12240" w:h="15840"/>
          <w:pgMar w:top="1252" w:right="1584" w:bottom="1440" w:left="1296" w:header="810" w:footer="165" w:gutter="0"/>
          <w:pgNumType w:start="0" w:chapStyle="1"/>
          <w:cols w:space="720"/>
        </w:sectPr>
      </w:pPr>
    </w:p>
    <w:p w14:paraId="0BF823BC"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jc w:val="center"/>
        <w:rPr>
          <w:rFonts w:eastAsia="Times New Roman" w:cs="Times New Roman"/>
          <w:szCs w:val="24"/>
        </w:rPr>
      </w:pPr>
    </w:p>
    <w:p w14:paraId="0BF823BD"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jc w:val="center"/>
        <w:rPr>
          <w:rFonts w:eastAsia="Times New Roman" w:cs="Times New Roman"/>
          <w:szCs w:val="24"/>
        </w:rPr>
      </w:pPr>
    </w:p>
    <w:p w14:paraId="0BF823BE"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jc w:val="center"/>
        <w:rPr>
          <w:rFonts w:eastAsia="Times New Roman" w:cs="Times New Roman"/>
          <w:szCs w:val="24"/>
        </w:rPr>
      </w:pPr>
    </w:p>
    <w:p w14:paraId="0BF823BF"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jc w:val="center"/>
        <w:rPr>
          <w:rFonts w:eastAsia="Times New Roman" w:cs="Times New Roman"/>
          <w:szCs w:val="24"/>
          <w:u w:val="single"/>
        </w:rPr>
      </w:pPr>
      <w:r w:rsidRPr="00DD408E">
        <w:rPr>
          <w:rFonts w:eastAsia="Times New Roman" w:cs="Times New Roman"/>
          <w:szCs w:val="24"/>
          <w:u w:val="single"/>
        </w:rPr>
        <w:lastRenderedPageBreak/>
        <w:t>Table 2-3 (cont’d)</w:t>
      </w:r>
    </w:p>
    <w:p w14:paraId="0BF823C0"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jc w:val="center"/>
        <w:rPr>
          <w:rFonts w:eastAsia="Times New Roman" w:cs="Times New Roman"/>
          <w:szCs w:val="24"/>
        </w:rPr>
      </w:pPr>
    </w:p>
    <w:p w14:paraId="0BF823C1"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r w:rsidRPr="00DD408E">
        <w:rPr>
          <w:rFonts w:eastAsia="Times New Roman" w:cs="Times New Roman"/>
          <w:szCs w:val="24"/>
        </w:rPr>
        <w:t xml:space="preserve">Freq. </w:t>
      </w:r>
      <w:r w:rsidRPr="00DD408E">
        <w:rPr>
          <w:rFonts w:eastAsia="Times New Roman" w:cs="Times New Roman"/>
          <w:szCs w:val="24"/>
          <w:lang w:val="pt-BR"/>
        </w:rPr>
        <w:t>MHz</w:t>
      </w:r>
      <w:r w:rsidRPr="00DD408E">
        <w:rPr>
          <w:rFonts w:eastAsia="Times New Roman" w:cs="Times New Roman"/>
          <w:szCs w:val="24"/>
          <w:lang w:val="pt-BR"/>
        </w:rPr>
        <w:tab/>
        <w:t>U.S.A.</w:t>
      </w:r>
      <w:r w:rsidRPr="00DD408E">
        <w:rPr>
          <w:rFonts w:eastAsia="Times New Roman" w:cs="Times New Roman"/>
          <w:szCs w:val="24"/>
          <w:lang w:val="pt-BR"/>
        </w:rPr>
        <w:tab/>
      </w:r>
      <w:r w:rsidRPr="00DD408E">
        <w:rPr>
          <w:rFonts w:eastAsia="Times New Roman" w:cs="Times New Roman"/>
          <w:szCs w:val="24"/>
          <w:lang w:val="pt-BR"/>
        </w:rPr>
        <w:tab/>
      </w:r>
      <w:r w:rsidRPr="00DD408E">
        <w:rPr>
          <w:rFonts w:eastAsia="Times New Roman" w:cs="Times New Roman"/>
          <w:szCs w:val="24"/>
          <w:lang w:val="es-ES"/>
        </w:rPr>
        <w:t>Canada</w:t>
      </w:r>
      <w:r w:rsidRPr="00DD408E">
        <w:rPr>
          <w:rFonts w:eastAsia="Times New Roman" w:cs="Times New Roman"/>
          <w:szCs w:val="24"/>
          <w:lang w:val="es-ES"/>
        </w:rPr>
        <w:tab/>
      </w:r>
      <w:r w:rsidRPr="00DD408E">
        <w:rPr>
          <w:rFonts w:eastAsia="Times New Roman" w:cs="Times New Roman"/>
          <w:szCs w:val="24"/>
          <w:lang w:val="es-ES"/>
        </w:rPr>
        <w:tab/>
        <w:t>Freq. MHz</w:t>
      </w:r>
      <w:r w:rsidRPr="00DD408E">
        <w:rPr>
          <w:rFonts w:eastAsia="Times New Roman" w:cs="Times New Roman"/>
          <w:szCs w:val="24"/>
          <w:lang w:val="es-ES"/>
        </w:rPr>
        <w:tab/>
        <w:t>U.S.A</w:t>
      </w:r>
      <w:r w:rsidRPr="00DD408E">
        <w:rPr>
          <w:rFonts w:eastAsia="Times New Roman" w:cs="Times New Roman"/>
          <w:szCs w:val="24"/>
          <w:lang w:val="es-ES"/>
        </w:rPr>
        <w:tab/>
      </w:r>
      <w:r w:rsidRPr="00DD408E">
        <w:rPr>
          <w:rFonts w:eastAsia="Times New Roman" w:cs="Times New Roman"/>
          <w:szCs w:val="24"/>
          <w:lang w:val="es-ES"/>
        </w:rPr>
        <w:tab/>
        <w:t>Canada</w:t>
      </w:r>
    </w:p>
    <w:p w14:paraId="0BF823C2"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p>
    <w:p w14:paraId="0BF823C3"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r w:rsidRPr="00DD408E">
        <w:rPr>
          <w:rFonts w:eastAsia="Times New Roman" w:cs="Times New Roman"/>
          <w:szCs w:val="24"/>
          <w:lang w:val="es-ES"/>
        </w:rPr>
        <w:t>130.625</w:t>
      </w:r>
      <w:r w:rsidRPr="00DD408E">
        <w:rPr>
          <w:rFonts w:eastAsia="Times New Roman" w:cs="Times New Roman"/>
          <w:szCs w:val="24"/>
          <w:lang w:val="es-ES"/>
        </w:rPr>
        <w:tab/>
        <w:t xml:space="preserve">   X</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131.425</w:t>
      </w:r>
      <w:r w:rsidRPr="00DD408E">
        <w:rPr>
          <w:rFonts w:eastAsia="Times New Roman" w:cs="Times New Roman"/>
          <w:szCs w:val="24"/>
          <w:lang w:val="es-ES"/>
        </w:rPr>
        <w:tab/>
        <w:t xml:space="preserve">   X</w:t>
      </w:r>
    </w:p>
    <w:p w14:paraId="0BF823C4"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p>
    <w:p w14:paraId="0BF823C5"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r w:rsidRPr="00DD408E">
        <w:rPr>
          <w:rFonts w:eastAsia="Times New Roman" w:cs="Times New Roman"/>
          <w:szCs w:val="24"/>
          <w:lang w:val="es-ES"/>
        </w:rPr>
        <w:t>130.675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r w:rsidRPr="00DD408E">
        <w:rPr>
          <w:rFonts w:eastAsia="Times New Roman" w:cs="Times New Roman"/>
          <w:szCs w:val="24"/>
          <w:lang w:val="es-ES"/>
        </w:rPr>
        <w:tab/>
      </w:r>
      <w:r w:rsidRPr="00DD408E">
        <w:rPr>
          <w:rFonts w:eastAsia="Times New Roman" w:cs="Times New Roman"/>
          <w:szCs w:val="24"/>
          <w:lang w:val="es-ES"/>
        </w:rPr>
        <w:tab/>
        <w:t>131.475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p>
    <w:p w14:paraId="0BF823C6"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p>
    <w:p w14:paraId="0BF823C7"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r w:rsidRPr="00DD408E">
        <w:rPr>
          <w:rFonts w:eastAsia="Times New Roman" w:cs="Times New Roman"/>
          <w:szCs w:val="24"/>
          <w:lang w:val="es-ES"/>
        </w:rPr>
        <w:t>130.725</w:t>
      </w:r>
      <w:r w:rsidRPr="00DD408E">
        <w:rPr>
          <w:rFonts w:eastAsia="Times New Roman" w:cs="Times New Roman"/>
          <w:szCs w:val="24"/>
          <w:lang w:val="es-ES"/>
        </w:rPr>
        <w:tab/>
        <w:t xml:space="preserve">   X</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131.525</w:t>
      </w:r>
      <w:r w:rsidRPr="00DD408E">
        <w:rPr>
          <w:rFonts w:eastAsia="Times New Roman" w:cs="Times New Roman"/>
          <w:szCs w:val="24"/>
          <w:lang w:val="es-ES"/>
        </w:rPr>
        <w:tab/>
        <w:t xml:space="preserve">   X</w:t>
      </w:r>
    </w:p>
    <w:p w14:paraId="0BF823C8"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p>
    <w:p w14:paraId="0BF823C9"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r w:rsidRPr="00DD408E">
        <w:rPr>
          <w:rFonts w:eastAsia="Times New Roman" w:cs="Times New Roman"/>
          <w:szCs w:val="24"/>
          <w:lang w:val="es-ES"/>
        </w:rPr>
        <w:t>130.775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r w:rsidRPr="00DD408E">
        <w:rPr>
          <w:rFonts w:eastAsia="Times New Roman" w:cs="Times New Roman"/>
          <w:szCs w:val="24"/>
          <w:lang w:val="es-ES"/>
        </w:rPr>
        <w:tab/>
      </w:r>
      <w:r w:rsidRPr="00DD408E">
        <w:rPr>
          <w:rFonts w:eastAsia="Times New Roman" w:cs="Times New Roman"/>
          <w:szCs w:val="24"/>
          <w:lang w:val="es-ES"/>
        </w:rPr>
        <w:tab/>
        <w:t>131.575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p>
    <w:p w14:paraId="0BF823CA"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p>
    <w:p w14:paraId="0BF823CB"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r w:rsidRPr="00DD408E">
        <w:rPr>
          <w:rFonts w:eastAsia="Times New Roman" w:cs="Times New Roman"/>
          <w:szCs w:val="24"/>
          <w:lang w:val="es-ES"/>
        </w:rPr>
        <w:t>130.825</w:t>
      </w:r>
      <w:r w:rsidRPr="00DD408E">
        <w:rPr>
          <w:rFonts w:eastAsia="Times New Roman" w:cs="Times New Roman"/>
          <w:szCs w:val="24"/>
          <w:lang w:val="es-ES"/>
        </w:rPr>
        <w:tab/>
        <w:t xml:space="preserve">   X</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131.625</w:t>
      </w:r>
      <w:r w:rsidRPr="00DD408E">
        <w:rPr>
          <w:rFonts w:eastAsia="Times New Roman" w:cs="Times New Roman"/>
          <w:szCs w:val="24"/>
          <w:lang w:val="es-ES"/>
        </w:rPr>
        <w:tab/>
        <w:t xml:space="preserve">   X</w:t>
      </w:r>
    </w:p>
    <w:p w14:paraId="0BF823CC"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p>
    <w:p w14:paraId="0BF823CD"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r w:rsidRPr="00DD408E">
        <w:rPr>
          <w:rFonts w:eastAsia="Times New Roman" w:cs="Times New Roman"/>
          <w:szCs w:val="24"/>
          <w:lang w:val="es-ES"/>
        </w:rPr>
        <w:t>130.875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r w:rsidRPr="00DD408E">
        <w:rPr>
          <w:rFonts w:eastAsia="Times New Roman" w:cs="Times New Roman"/>
          <w:szCs w:val="24"/>
          <w:lang w:val="es-ES"/>
        </w:rPr>
        <w:tab/>
      </w:r>
      <w:r w:rsidRPr="00DD408E">
        <w:rPr>
          <w:rFonts w:eastAsia="Times New Roman" w:cs="Times New Roman"/>
          <w:szCs w:val="24"/>
          <w:lang w:val="es-ES"/>
        </w:rPr>
        <w:tab/>
        <w:t>131.675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p>
    <w:p w14:paraId="0BF823CE"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p>
    <w:p w14:paraId="0BF823CF"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r w:rsidRPr="00DD408E">
        <w:rPr>
          <w:rFonts w:eastAsia="Times New Roman" w:cs="Times New Roman"/>
          <w:szCs w:val="24"/>
          <w:lang w:val="es-ES"/>
        </w:rPr>
        <w:t>130.925</w:t>
      </w:r>
      <w:r w:rsidRPr="00DD408E">
        <w:rPr>
          <w:rFonts w:eastAsia="Times New Roman" w:cs="Times New Roman"/>
          <w:szCs w:val="24"/>
          <w:lang w:val="es-ES"/>
        </w:rPr>
        <w:tab/>
        <w:t xml:space="preserve">   X</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131.725</w:t>
      </w:r>
      <w:r w:rsidRPr="00DD408E">
        <w:rPr>
          <w:rFonts w:eastAsia="Times New Roman" w:cs="Times New Roman"/>
          <w:szCs w:val="24"/>
          <w:lang w:val="es-ES"/>
        </w:rPr>
        <w:tab/>
        <w:t xml:space="preserve">   X</w:t>
      </w:r>
    </w:p>
    <w:p w14:paraId="0BF823D0"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p>
    <w:p w14:paraId="0BF823D1"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r w:rsidRPr="00DD408E">
        <w:rPr>
          <w:rFonts w:eastAsia="Times New Roman" w:cs="Times New Roman"/>
          <w:szCs w:val="24"/>
          <w:lang w:val="es-ES"/>
        </w:rPr>
        <w:t>130.975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r w:rsidRPr="00DD408E">
        <w:rPr>
          <w:rFonts w:eastAsia="Times New Roman" w:cs="Times New Roman"/>
          <w:szCs w:val="24"/>
          <w:lang w:val="es-ES"/>
        </w:rPr>
        <w:tab/>
      </w:r>
      <w:r w:rsidRPr="00DD408E">
        <w:rPr>
          <w:rFonts w:eastAsia="Times New Roman" w:cs="Times New Roman"/>
          <w:szCs w:val="24"/>
          <w:lang w:val="es-ES"/>
        </w:rPr>
        <w:tab/>
        <w:t>131.775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p>
    <w:p w14:paraId="0BF823D2"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p>
    <w:p w14:paraId="0BF823D3"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r w:rsidRPr="00DD408E">
        <w:rPr>
          <w:rFonts w:eastAsia="Times New Roman" w:cs="Times New Roman"/>
          <w:szCs w:val="24"/>
          <w:lang w:val="es-ES"/>
        </w:rPr>
        <w:t>131.025</w:t>
      </w:r>
      <w:r w:rsidRPr="00DD408E">
        <w:rPr>
          <w:rFonts w:eastAsia="Times New Roman" w:cs="Times New Roman"/>
          <w:szCs w:val="24"/>
          <w:lang w:val="es-ES"/>
        </w:rPr>
        <w:tab/>
        <w:t xml:space="preserve">   X</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131.825</w:t>
      </w:r>
      <w:r w:rsidRPr="00DD408E">
        <w:rPr>
          <w:rFonts w:eastAsia="Times New Roman" w:cs="Times New Roman"/>
          <w:szCs w:val="24"/>
          <w:lang w:val="es-ES"/>
        </w:rPr>
        <w:tab/>
        <w:t xml:space="preserve">   X</w:t>
      </w:r>
    </w:p>
    <w:p w14:paraId="0BF823D4"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p>
    <w:p w14:paraId="0BF823D5"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r w:rsidRPr="00DD408E">
        <w:rPr>
          <w:rFonts w:eastAsia="Times New Roman" w:cs="Times New Roman"/>
          <w:szCs w:val="24"/>
          <w:lang w:val="es-ES"/>
        </w:rPr>
        <w:t>131.075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r w:rsidRPr="00DD408E">
        <w:rPr>
          <w:rFonts w:eastAsia="Times New Roman" w:cs="Times New Roman"/>
          <w:szCs w:val="24"/>
          <w:lang w:val="es-ES"/>
        </w:rPr>
        <w:tab/>
      </w:r>
      <w:r w:rsidRPr="00DD408E">
        <w:rPr>
          <w:rFonts w:eastAsia="Times New Roman" w:cs="Times New Roman"/>
          <w:szCs w:val="24"/>
          <w:lang w:val="es-ES"/>
        </w:rPr>
        <w:tab/>
        <w:t>131.875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p>
    <w:p w14:paraId="0BF823D6"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p>
    <w:p w14:paraId="0BF823D7"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r w:rsidRPr="00DD408E">
        <w:rPr>
          <w:rFonts w:eastAsia="Times New Roman" w:cs="Times New Roman"/>
          <w:szCs w:val="24"/>
          <w:lang w:val="es-ES"/>
        </w:rPr>
        <w:t>131.125</w:t>
      </w:r>
      <w:r w:rsidRPr="00DD408E">
        <w:rPr>
          <w:rFonts w:eastAsia="Times New Roman" w:cs="Times New Roman"/>
          <w:szCs w:val="24"/>
          <w:lang w:val="es-ES"/>
        </w:rPr>
        <w:tab/>
        <w:t xml:space="preserve">   X</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131.925</w:t>
      </w:r>
      <w:r w:rsidRPr="00DD408E">
        <w:rPr>
          <w:rFonts w:eastAsia="Times New Roman" w:cs="Times New Roman"/>
          <w:szCs w:val="24"/>
          <w:lang w:val="es-ES"/>
        </w:rPr>
        <w:tab/>
        <w:t xml:space="preserve">   X</w:t>
      </w:r>
    </w:p>
    <w:p w14:paraId="0BF823D8"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p>
    <w:p w14:paraId="0BF823D9"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r w:rsidRPr="00DD408E">
        <w:rPr>
          <w:rFonts w:eastAsia="Times New Roman" w:cs="Times New Roman"/>
          <w:szCs w:val="24"/>
          <w:lang w:val="es-ES"/>
        </w:rPr>
        <w:t>131.175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r w:rsidRPr="00DD408E">
        <w:rPr>
          <w:rFonts w:eastAsia="Times New Roman" w:cs="Times New Roman"/>
          <w:szCs w:val="24"/>
          <w:lang w:val="es-ES"/>
        </w:rPr>
        <w:tab/>
      </w:r>
      <w:r w:rsidRPr="00DD408E">
        <w:rPr>
          <w:rFonts w:eastAsia="Times New Roman" w:cs="Times New Roman"/>
          <w:szCs w:val="24"/>
          <w:lang w:val="es-ES"/>
        </w:rPr>
        <w:tab/>
        <w:t>131.975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p>
    <w:p w14:paraId="0BF823DA"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ind w:left="720"/>
        <w:rPr>
          <w:rFonts w:eastAsia="Times New Roman" w:cs="Times New Roman"/>
          <w:szCs w:val="24"/>
          <w:lang w:val="es-ES"/>
        </w:rPr>
      </w:pPr>
    </w:p>
    <w:p w14:paraId="0BF823DB"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spacing w:before="120" w:after="120"/>
        <w:ind w:left="720"/>
        <w:rPr>
          <w:rFonts w:eastAsia="Times New Roman" w:cs="Times New Roman"/>
          <w:szCs w:val="24"/>
          <w:lang w:val="es-ES"/>
        </w:rPr>
      </w:pPr>
    </w:p>
    <w:p w14:paraId="0BF823DC" w14:textId="77777777" w:rsidR="006206E2" w:rsidRPr="00DD408E" w:rsidRDefault="006206E2" w:rsidP="006206E2">
      <w:pPr>
        <w:tabs>
          <w:tab w:val="left" w:pos="-720"/>
          <w:tab w:val="left" w:pos="0"/>
          <w:tab w:val="left" w:pos="720"/>
          <w:tab w:val="left" w:pos="2160"/>
          <w:tab w:val="left" w:pos="3600"/>
          <w:tab w:val="left" w:pos="5040"/>
          <w:tab w:val="left" w:pos="5760"/>
          <w:tab w:val="left" w:pos="6480"/>
        </w:tabs>
        <w:suppressAutoHyphens/>
        <w:spacing w:before="120" w:after="120"/>
        <w:ind w:left="720"/>
        <w:rPr>
          <w:rFonts w:eastAsia="Times New Roman" w:cs="Times New Roman"/>
          <w:szCs w:val="24"/>
          <w:lang w:val="es-ES"/>
        </w:rPr>
      </w:pPr>
    </w:p>
    <w:p w14:paraId="0BF823DD" w14:textId="77777777" w:rsidR="006206E2" w:rsidRPr="00DD408E" w:rsidRDefault="006206E2" w:rsidP="006206E2">
      <w:pPr>
        <w:tabs>
          <w:tab w:val="left" w:pos="-720"/>
          <w:tab w:val="left" w:pos="0"/>
          <w:tab w:val="left" w:pos="720"/>
          <w:tab w:val="left" w:pos="2160"/>
        </w:tabs>
        <w:suppressAutoHyphens/>
        <w:ind w:left="720"/>
        <w:jc w:val="center"/>
        <w:rPr>
          <w:rFonts w:eastAsia="Times New Roman" w:cs="Times New Roman"/>
          <w:szCs w:val="24"/>
          <w:u w:val="single"/>
        </w:rPr>
      </w:pPr>
      <w:r w:rsidRPr="00DD408E">
        <w:rPr>
          <w:rFonts w:eastAsia="Times New Roman" w:cs="Times New Roman"/>
          <w:szCs w:val="24"/>
        </w:rPr>
        <w:br w:type="page"/>
      </w:r>
      <w:r w:rsidRPr="00DD408E">
        <w:rPr>
          <w:rFonts w:eastAsia="Times New Roman" w:cs="Times New Roman"/>
          <w:szCs w:val="24"/>
          <w:u w:val="single"/>
        </w:rPr>
        <w:lastRenderedPageBreak/>
        <w:t>Table 2-3 (cont.d)</w:t>
      </w:r>
    </w:p>
    <w:p w14:paraId="0BF823DE" w14:textId="77777777" w:rsidR="006206E2" w:rsidRPr="00DD408E" w:rsidRDefault="006206E2" w:rsidP="006206E2">
      <w:pPr>
        <w:tabs>
          <w:tab w:val="left" w:pos="-720"/>
          <w:tab w:val="left" w:pos="0"/>
          <w:tab w:val="left" w:pos="720"/>
          <w:tab w:val="left" w:pos="2160"/>
        </w:tabs>
        <w:suppressAutoHyphens/>
        <w:ind w:left="720"/>
        <w:rPr>
          <w:rFonts w:eastAsia="Times New Roman" w:cs="Times New Roman"/>
          <w:szCs w:val="24"/>
        </w:rPr>
      </w:pPr>
    </w:p>
    <w:p w14:paraId="0BF823DF" w14:textId="77777777" w:rsidR="006206E2" w:rsidRPr="00DD408E" w:rsidRDefault="006206E2" w:rsidP="006206E2">
      <w:pPr>
        <w:tabs>
          <w:tab w:val="left" w:pos="-720"/>
          <w:tab w:val="left" w:pos="0"/>
          <w:tab w:val="left" w:pos="720"/>
          <w:tab w:val="left" w:pos="2160"/>
        </w:tabs>
        <w:suppressAutoHyphens/>
        <w:ind w:left="720"/>
        <w:rPr>
          <w:rFonts w:eastAsia="Times New Roman" w:cs="Times New Roman"/>
          <w:szCs w:val="24"/>
          <w:u w:val="single"/>
          <w:lang w:val="es-ES"/>
        </w:rPr>
      </w:pPr>
      <w:r w:rsidRPr="00DD408E">
        <w:rPr>
          <w:rFonts w:eastAsia="Times New Roman" w:cs="Times New Roman"/>
          <w:szCs w:val="24"/>
          <w:u w:val="single"/>
        </w:rPr>
        <w:t xml:space="preserve">Freq. </w:t>
      </w:r>
      <w:r w:rsidRPr="00DD408E">
        <w:rPr>
          <w:rFonts w:eastAsia="Times New Roman" w:cs="Times New Roman"/>
          <w:szCs w:val="24"/>
          <w:u w:val="single"/>
          <w:lang w:val="pt-BR"/>
        </w:rPr>
        <w:t>MHz</w:t>
      </w:r>
      <w:r w:rsidRPr="00DD408E">
        <w:rPr>
          <w:rFonts w:eastAsia="Times New Roman" w:cs="Times New Roman"/>
          <w:szCs w:val="24"/>
          <w:lang w:val="pt-BR"/>
        </w:rPr>
        <w:tab/>
      </w:r>
      <w:r w:rsidRPr="00DD408E">
        <w:rPr>
          <w:rFonts w:eastAsia="Times New Roman" w:cs="Times New Roman"/>
          <w:szCs w:val="24"/>
          <w:lang w:val="pt-BR"/>
        </w:rPr>
        <w:tab/>
      </w:r>
      <w:r w:rsidRPr="00DD408E">
        <w:rPr>
          <w:rFonts w:eastAsia="Times New Roman" w:cs="Times New Roman"/>
          <w:szCs w:val="24"/>
          <w:u w:val="single"/>
          <w:lang w:val="pt-BR"/>
        </w:rPr>
        <w:t>U.S.A.</w:t>
      </w:r>
      <w:r w:rsidRPr="00DD408E">
        <w:rPr>
          <w:rFonts w:eastAsia="Times New Roman" w:cs="Times New Roman"/>
          <w:szCs w:val="24"/>
          <w:u w:val="single"/>
          <w:lang w:val="pt-BR"/>
        </w:rPr>
        <w:tab/>
      </w:r>
      <w:r w:rsidRPr="00DD408E">
        <w:rPr>
          <w:rFonts w:eastAsia="Times New Roman" w:cs="Times New Roman"/>
          <w:szCs w:val="24"/>
          <w:lang w:val="pt-BR"/>
        </w:rPr>
        <w:tab/>
      </w:r>
      <w:r w:rsidRPr="00DD408E">
        <w:rPr>
          <w:rFonts w:eastAsia="Times New Roman" w:cs="Times New Roman"/>
          <w:szCs w:val="24"/>
          <w:u w:val="single"/>
          <w:lang w:val="es-ES"/>
        </w:rPr>
        <w:t>Canada</w:t>
      </w:r>
    </w:p>
    <w:p w14:paraId="0BF823E0" w14:textId="77777777" w:rsidR="006206E2" w:rsidRPr="00DD408E" w:rsidRDefault="006206E2" w:rsidP="006206E2">
      <w:pPr>
        <w:tabs>
          <w:tab w:val="left" w:pos="-720"/>
        </w:tabs>
        <w:suppressAutoHyphens/>
        <w:ind w:left="720"/>
        <w:rPr>
          <w:rFonts w:eastAsia="Times New Roman" w:cs="Times New Roman"/>
          <w:szCs w:val="24"/>
          <w:u w:val="single"/>
          <w:lang w:val="es-ES"/>
        </w:rPr>
      </w:pPr>
    </w:p>
    <w:p w14:paraId="0BF823E1" w14:textId="77777777" w:rsidR="006206E2" w:rsidRPr="00DD408E" w:rsidRDefault="006206E2" w:rsidP="006206E2">
      <w:pPr>
        <w:tabs>
          <w:tab w:val="left" w:pos="-720"/>
          <w:tab w:val="left" w:pos="0"/>
          <w:tab w:val="left" w:pos="720"/>
        </w:tabs>
        <w:suppressAutoHyphens/>
        <w:ind w:left="720"/>
        <w:rPr>
          <w:rFonts w:eastAsia="Times New Roman" w:cs="Times New Roman"/>
          <w:szCs w:val="24"/>
          <w:lang w:val="es-ES"/>
        </w:rPr>
      </w:pPr>
      <w:r w:rsidRPr="00DD408E">
        <w:rPr>
          <w:rFonts w:eastAsia="Times New Roman" w:cs="Times New Roman"/>
          <w:szCs w:val="24"/>
          <w:lang w:val="es-ES"/>
        </w:rPr>
        <w:t>136.525</w:t>
      </w:r>
      <w:r w:rsidRPr="00DD408E">
        <w:rPr>
          <w:rFonts w:eastAsia="Times New Roman" w:cs="Times New Roman"/>
          <w:szCs w:val="24"/>
          <w:lang w:val="es-ES"/>
        </w:rPr>
        <w:tab/>
        <w:t xml:space="preserve">  </w:t>
      </w:r>
      <w:r w:rsidRPr="00DD408E">
        <w:rPr>
          <w:rFonts w:eastAsia="Times New Roman" w:cs="Times New Roman"/>
          <w:szCs w:val="24"/>
          <w:lang w:val="es-ES"/>
        </w:rPr>
        <w:tab/>
        <w:t xml:space="preserve">  X</w:t>
      </w:r>
    </w:p>
    <w:p w14:paraId="0BF823E2" w14:textId="77777777" w:rsidR="006206E2" w:rsidRPr="00DD408E" w:rsidRDefault="006206E2" w:rsidP="006206E2">
      <w:pPr>
        <w:tabs>
          <w:tab w:val="left" w:pos="-720"/>
        </w:tabs>
        <w:suppressAutoHyphens/>
        <w:ind w:left="720"/>
        <w:rPr>
          <w:rFonts w:eastAsia="Times New Roman" w:cs="Times New Roman"/>
          <w:szCs w:val="24"/>
          <w:lang w:val="es-ES"/>
        </w:rPr>
      </w:pPr>
    </w:p>
    <w:p w14:paraId="0BF823E3" w14:textId="77777777" w:rsidR="006206E2" w:rsidRPr="00DD408E" w:rsidRDefault="006206E2" w:rsidP="006206E2">
      <w:pPr>
        <w:tabs>
          <w:tab w:val="left" w:pos="-720"/>
        </w:tabs>
        <w:suppressAutoHyphens/>
        <w:ind w:left="720"/>
        <w:rPr>
          <w:rFonts w:eastAsia="Times New Roman" w:cs="Times New Roman"/>
          <w:szCs w:val="24"/>
          <w:lang w:val="es-ES"/>
        </w:rPr>
      </w:pPr>
      <w:r w:rsidRPr="00DD408E">
        <w:rPr>
          <w:rFonts w:eastAsia="Times New Roman" w:cs="Times New Roman"/>
          <w:szCs w:val="24"/>
          <w:lang w:val="es-ES"/>
        </w:rPr>
        <w:t>136.575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p>
    <w:p w14:paraId="0BF823E4" w14:textId="77777777" w:rsidR="006206E2" w:rsidRPr="00DD408E" w:rsidRDefault="006206E2" w:rsidP="006206E2">
      <w:pPr>
        <w:tabs>
          <w:tab w:val="left" w:pos="-720"/>
        </w:tabs>
        <w:suppressAutoHyphens/>
        <w:ind w:left="720"/>
        <w:rPr>
          <w:rFonts w:eastAsia="Times New Roman" w:cs="Times New Roman"/>
          <w:szCs w:val="24"/>
          <w:lang w:val="es-ES"/>
        </w:rPr>
      </w:pPr>
    </w:p>
    <w:p w14:paraId="0BF823E5" w14:textId="77777777" w:rsidR="006206E2" w:rsidRPr="00DD408E" w:rsidRDefault="006206E2" w:rsidP="006206E2">
      <w:pPr>
        <w:tabs>
          <w:tab w:val="left" w:pos="-720"/>
        </w:tabs>
        <w:suppressAutoHyphens/>
        <w:ind w:left="720"/>
        <w:rPr>
          <w:rFonts w:eastAsia="Times New Roman" w:cs="Times New Roman"/>
          <w:szCs w:val="24"/>
          <w:lang w:val="es-ES"/>
        </w:rPr>
      </w:pPr>
      <w:r w:rsidRPr="00DD408E">
        <w:rPr>
          <w:rFonts w:eastAsia="Times New Roman" w:cs="Times New Roman"/>
          <w:szCs w:val="24"/>
          <w:lang w:val="es-ES"/>
        </w:rPr>
        <w:t>136.625</w:t>
      </w:r>
      <w:r w:rsidRPr="00DD408E">
        <w:rPr>
          <w:rFonts w:eastAsia="Times New Roman" w:cs="Times New Roman"/>
          <w:szCs w:val="24"/>
          <w:lang w:val="es-ES"/>
        </w:rPr>
        <w:tab/>
      </w:r>
      <w:r w:rsidRPr="00DD408E">
        <w:rPr>
          <w:rFonts w:eastAsia="Times New Roman" w:cs="Times New Roman"/>
          <w:szCs w:val="24"/>
          <w:lang w:val="es-ES"/>
        </w:rPr>
        <w:tab/>
        <w:t xml:space="preserve">  X</w:t>
      </w:r>
    </w:p>
    <w:p w14:paraId="0BF823E6" w14:textId="77777777" w:rsidR="006206E2" w:rsidRPr="00DD408E" w:rsidRDefault="006206E2" w:rsidP="006206E2">
      <w:pPr>
        <w:tabs>
          <w:tab w:val="left" w:pos="-720"/>
        </w:tabs>
        <w:suppressAutoHyphens/>
        <w:ind w:left="720"/>
        <w:rPr>
          <w:rFonts w:eastAsia="Times New Roman" w:cs="Times New Roman"/>
          <w:szCs w:val="24"/>
          <w:lang w:val="es-ES"/>
        </w:rPr>
      </w:pPr>
    </w:p>
    <w:p w14:paraId="0BF823E7" w14:textId="77777777" w:rsidR="006206E2" w:rsidRPr="00DD408E" w:rsidRDefault="006206E2" w:rsidP="006206E2">
      <w:pPr>
        <w:tabs>
          <w:tab w:val="left" w:pos="-720"/>
        </w:tabs>
        <w:suppressAutoHyphens/>
        <w:ind w:left="720"/>
        <w:rPr>
          <w:rFonts w:eastAsia="Times New Roman" w:cs="Times New Roman"/>
          <w:szCs w:val="24"/>
          <w:lang w:val="es-ES"/>
        </w:rPr>
      </w:pPr>
      <w:r w:rsidRPr="00DD408E">
        <w:rPr>
          <w:rFonts w:eastAsia="Times New Roman" w:cs="Times New Roman"/>
          <w:szCs w:val="24"/>
          <w:lang w:val="es-ES"/>
        </w:rPr>
        <w:t>136.675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p>
    <w:p w14:paraId="0BF823E8" w14:textId="77777777" w:rsidR="006206E2" w:rsidRPr="00DD408E" w:rsidRDefault="006206E2" w:rsidP="006206E2">
      <w:pPr>
        <w:tabs>
          <w:tab w:val="left" w:pos="-720"/>
        </w:tabs>
        <w:suppressAutoHyphens/>
        <w:ind w:left="720"/>
        <w:rPr>
          <w:rFonts w:eastAsia="Times New Roman" w:cs="Times New Roman"/>
          <w:szCs w:val="24"/>
          <w:lang w:val="es-ES"/>
        </w:rPr>
      </w:pPr>
    </w:p>
    <w:p w14:paraId="0BF823E9" w14:textId="77777777" w:rsidR="006206E2" w:rsidRPr="00DD408E" w:rsidRDefault="006206E2" w:rsidP="006206E2">
      <w:pPr>
        <w:tabs>
          <w:tab w:val="left" w:pos="-720"/>
        </w:tabs>
        <w:suppressAutoHyphens/>
        <w:ind w:left="720"/>
        <w:rPr>
          <w:rFonts w:eastAsia="Times New Roman" w:cs="Times New Roman"/>
          <w:szCs w:val="24"/>
          <w:lang w:val="es-ES"/>
        </w:rPr>
      </w:pPr>
      <w:r w:rsidRPr="00DD408E">
        <w:rPr>
          <w:rFonts w:eastAsia="Times New Roman" w:cs="Times New Roman"/>
          <w:szCs w:val="24"/>
          <w:lang w:val="es-ES"/>
        </w:rPr>
        <w:t>136.725</w:t>
      </w:r>
      <w:r w:rsidRPr="00DD408E">
        <w:rPr>
          <w:rFonts w:eastAsia="Times New Roman" w:cs="Times New Roman"/>
          <w:szCs w:val="24"/>
          <w:lang w:val="es-ES"/>
        </w:rPr>
        <w:tab/>
      </w:r>
      <w:r w:rsidRPr="00DD408E">
        <w:rPr>
          <w:rFonts w:eastAsia="Times New Roman" w:cs="Times New Roman"/>
          <w:szCs w:val="24"/>
          <w:lang w:val="es-ES"/>
        </w:rPr>
        <w:tab/>
        <w:t xml:space="preserve">  X</w:t>
      </w:r>
    </w:p>
    <w:p w14:paraId="0BF823EA" w14:textId="77777777" w:rsidR="006206E2" w:rsidRPr="00DD408E" w:rsidRDefault="006206E2" w:rsidP="006206E2">
      <w:pPr>
        <w:tabs>
          <w:tab w:val="left" w:pos="-720"/>
        </w:tabs>
        <w:suppressAutoHyphens/>
        <w:ind w:left="720"/>
        <w:rPr>
          <w:rFonts w:eastAsia="Times New Roman" w:cs="Times New Roman"/>
          <w:szCs w:val="24"/>
          <w:lang w:val="es-ES"/>
        </w:rPr>
      </w:pPr>
    </w:p>
    <w:p w14:paraId="0BF823EB" w14:textId="77777777" w:rsidR="006206E2" w:rsidRPr="00DD408E" w:rsidRDefault="006206E2" w:rsidP="006206E2">
      <w:pPr>
        <w:tabs>
          <w:tab w:val="left" w:pos="-720"/>
        </w:tabs>
        <w:suppressAutoHyphens/>
        <w:ind w:left="720"/>
        <w:rPr>
          <w:rFonts w:eastAsia="Times New Roman" w:cs="Times New Roman"/>
          <w:szCs w:val="24"/>
          <w:lang w:val="es-ES"/>
        </w:rPr>
      </w:pPr>
      <w:r w:rsidRPr="00DD408E">
        <w:rPr>
          <w:rFonts w:eastAsia="Times New Roman" w:cs="Times New Roman"/>
          <w:szCs w:val="24"/>
          <w:lang w:val="es-ES"/>
        </w:rPr>
        <w:t>136.775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p>
    <w:p w14:paraId="0BF823EC" w14:textId="77777777" w:rsidR="006206E2" w:rsidRPr="00DD408E" w:rsidRDefault="006206E2" w:rsidP="006206E2">
      <w:pPr>
        <w:tabs>
          <w:tab w:val="left" w:pos="-720"/>
        </w:tabs>
        <w:suppressAutoHyphens/>
        <w:ind w:left="720"/>
        <w:rPr>
          <w:rFonts w:eastAsia="Times New Roman" w:cs="Times New Roman"/>
          <w:szCs w:val="24"/>
          <w:lang w:val="es-ES"/>
        </w:rPr>
      </w:pPr>
    </w:p>
    <w:p w14:paraId="0BF823ED" w14:textId="77777777" w:rsidR="006206E2" w:rsidRPr="00DD408E" w:rsidRDefault="006206E2" w:rsidP="006206E2">
      <w:pPr>
        <w:tabs>
          <w:tab w:val="left" w:pos="-720"/>
        </w:tabs>
        <w:suppressAutoHyphens/>
        <w:ind w:left="720"/>
        <w:rPr>
          <w:rFonts w:eastAsia="Times New Roman" w:cs="Times New Roman"/>
          <w:szCs w:val="24"/>
          <w:lang w:val="es-ES"/>
        </w:rPr>
      </w:pPr>
      <w:r w:rsidRPr="00DD408E">
        <w:rPr>
          <w:rFonts w:eastAsia="Times New Roman" w:cs="Times New Roman"/>
          <w:szCs w:val="24"/>
          <w:lang w:val="es-ES"/>
        </w:rPr>
        <w:t>136.825</w:t>
      </w:r>
      <w:r w:rsidRPr="00DD408E">
        <w:rPr>
          <w:rFonts w:eastAsia="Times New Roman" w:cs="Times New Roman"/>
          <w:szCs w:val="24"/>
          <w:lang w:val="es-ES"/>
        </w:rPr>
        <w:tab/>
      </w:r>
      <w:r w:rsidRPr="00DD408E">
        <w:rPr>
          <w:rFonts w:eastAsia="Times New Roman" w:cs="Times New Roman"/>
          <w:szCs w:val="24"/>
          <w:lang w:val="es-ES"/>
        </w:rPr>
        <w:tab/>
        <w:t xml:space="preserve">  X</w:t>
      </w:r>
    </w:p>
    <w:p w14:paraId="0BF823EE" w14:textId="77777777" w:rsidR="006206E2" w:rsidRPr="00DD408E" w:rsidRDefault="006206E2" w:rsidP="006206E2">
      <w:pPr>
        <w:tabs>
          <w:tab w:val="left" w:pos="-720"/>
        </w:tabs>
        <w:suppressAutoHyphens/>
        <w:ind w:left="720"/>
        <w:rPr>
          <w:rFonts w:eastAsia="Times New Roman" w:cs="Times New Roman"/>
          <w:szCs w:val="24"/>
          <w:lang w:val="es-ES"/>
        </w:rPr>
      </w:pPr>
    </w:p>
    <w:p w14:paraId="0BF823EF" w14:textId="77777777" w:rsidR="006206E2" w:rsidRPr="00DD408E" w:rsidRDefault="006206E2" w:rsidP="006206E2">
      <w:pPr>
        <w:tabs>
          <w:tab w:val="left" w:pos="-720"/>
        </w:tabs>
        <w:suppressAutoHyphens/>
        <w:ind w:left="720"/>
        <w:rPr>
          <w:rFonts w:eastAsia="Times New Roman" w:cs="Times New Roman"/>
          <w:szCs w:val="24"/>
          <w:lang w:val="es-ES"/>
        </w:rPr>
      </w:pPr>
      <w:r w:rsidRPr="00DD408E">
        <w:rPr>
          <w:rFonts w:eastAsia="Times New Roman" w:cs="Times New Roman"/>
          <w:szCs w:val="24"/>
          <w:lang w:val="es-ES"/>
        </w:rPr>
        <w:t>136.875</w:t>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r>
      <w:r w:rsidRPr="00DD408E">
        <w:rPr>
          <w:rFonts w:eastAsia="Times New Roman" w:cs="Times New Roman"/>
          <w:szCs w:val="24"/>
          <w:lang w:val="es-ES"/>
        </w:rPr>
        <w:tab/>
        <w:t xml:space="preserve">   X</w:t>
      </w:r>
    </w:p>
    <w:p w14:paraId="0BF823F0" w14:textId="77777777" w:rsidR="006206E2" w:rsidRPr="00DD408E" w:rsidRDefault="006206E2" w:rsidP="006206E2">
      <w:pPr>
        <w:tabs>
          <w:tab w:val="left" w:pos="-720"/>
        </w:tabs>
        <w:suppressAutoHyphens/>
        <w:ind w:left="720"/>
        <w:rPr>
          <w:rFonts w:eastAsia="Times New Roman" w:cs="Times New Roman"/>
          <w:szCs w:val="24"/>
          <w:lang w:val="es-ES"/>
        </w:rPr>
      </w:pPr>
    </w:p>
    <w:p w14:paraId="0BF823F1" w14:textId="77777777" w:rsidR="006206E2" w:rsidRPr="00DD408E" w:rsidRDefault="006206E2" w:rsidP="006206E2">
      <w:pPr>
        <w:tabs>
          <w:tab w:val="left" w:pos="-720"/>
        </w:tabs>
        <w:suppressAutoHyphens/>
        <w:ind w:left="720"/>
        <w:rPr>
          <w:rFonts w:eastAsia="Times New Roman" w:cs="Times New Roman"/>
          <w:szCs w:val="24"/>
          <w:lang w:val="es-ES"/>
        </w:rPr>
      </w:pPr>
      <w:r w:rsidRPr="00DD408E">
        <w:rPr>
          <w:rFonts w:eastAsia="Times New Roman" w:cs="Times New Roman"/>
          <w:szCs w:val="24"/>
          <w:lang w:val="es-ES"/>
        </w:rPr>
        <w:t>136.925</w:t>
      </w:r>
      <w:r w:rsidRPr="00DD408E">
        <w:rPr>
          <w:rFonts w:eastAsia="Times New Roman" w:cs="Times New Roman"/>
          <w:szCs w:val="24"/>
          <w:lang w:val="es-ES"/>
        </w:rPr>
        <w:tab/>
      </w:r>
      <w:r w:rsidRPr="00DD408E">
        <w:rPr>
          <w:rFonts w:eastAsia="Times New Roman" w:cs="Times New Roman"/>
          <w:szCs w:val="24"/>
          <w:lang w:val="es-ES"/>
        </w:rPr>
        <w:tab/>
        <w:t xml:space="preserve">  X</w:t>
      </w:r>
      <w:r w:rsidRPr="00DD408E">
        <w:rPr>
          <w:rFonts w:eastAsia="Times New Roman" w:cs="Times New Roman"/>
          <w:szCs w:val="24"/>
          <w:lang w:val="es-ES"/>
        </w:rPr>
        <w:tab/>
      </w:r>
      <w:r w:rsidRPr="00DD408E">
        <w:rPr>
          <w:rFonts w:eastAsia="Times New Roman" w:cs="Times New Roman"/>
          <w:szCs w:val="24"/>
          <w:lang w:val="es-ES"/>
        </w:rPr>
        <w:tab/>
        <w:t xml:space="preserve">   X</w:t>
      </w:r>
    </w:p>
    <w:p w14:paraId="0BF823F2" w14:textId="77777777" w:rsidR="006206E2" w:rsidRPr="00DD408E" w:rsidRDefault="006206E2" w:rsidP="006206E2">
      <w:pPr>
        <w:tabs>
          <w:tab w:val="left" w:pos="-720"/>
        </w:tabs>
        <w:suppressAutoHyphens/>
        <w:ind w:left="720"/>
        <w:rPr>
          <w:rFonts w:eastAsia="Times New Roman" w:cs="Times New Roman"/>
          <w:szCs w:val="24"/>
          <w:lang w:val="es-ES"/>
        </w:rPr>
      </w:pPr>
    </w:p>
    <w:p w14:paraId="0BF823F3" w14:textId="77777777" w:rsidR="006206E2" w:rsidRPr="00DD408E" w:rsidRDefault="006206E2" w:rsidP="006206E2">
      <w:pPr>
        <w:tabs>
          <w:tab w:val="left" w:pos="-720"/>
        </w:tabs>
        <w:suppressAutoHyphens/>
        <w:ind w:left="720"/>
        <w:rPr>
          <w:rFonts w:eastAsia="Times New Roman" w:cs="Times New Roman"/>
          <w:szCs w:val="24"/>
          <w:lang w:val="es-ES"/>
        </w:rPr>
      </w:pPr>
      <w:r w:rsidRPr="00DD408E">
        <w:rPr>
          <w:rFonts w:eastAsia="Times New Roman" w:cs="Times New Roman"/>
          <w:szCs w:val="24"/>
          <w:lang w:val="es-ES"/>
        </w:rPr>
        <w:t>136.975</w:t>
      </w:r>
      <w:r w:rsidRPr="00DD408E">
        <w:rPr>
          <w:rFonts w:eastAsia="Times New Roman" w:cs="Times New Roman"/>
          <w:szCs w:val="24"/>
          <w:lang w:val="es-ES"/>
        </w:rPr>
        <w:tab/>
      </w:r>
      <w:r w:rsidRPr="00DD408E">
        <w:rPr>
          <w:rFonts w:eastAsia="Times New Roman" w:cs="Times New Roman"/>
          <w:szCs w:val="24"/>
          <w:lang w:val="es-ES"/>
        </w:rPr>
        <w:tab/>
        <w:t xml:space="preserve">  X</w:t>
      </w:r>
      <w:r w:rsidRPr="00DD408E">
        <w:rPr>
          <w:rFonts w:eastAsia="Times New Roman" w:cs="Times New Roman"/>
          <w:szCs w:val="24"/>
          <w:lang w:val="es-ES"/>
        </w:rPr>
        <w:tab/>
      </w:r>
      <w:r w:rsidRPr="00DD408E">
        <w:rPr>
          <w:rFonts w:eastAsia="Times New Roman" w:cs="Times New Roman"/>
          <w:szCs w:val="24"/>
          <w:lang w:val="es-ES"/>
        </w:rPr>
        <w:tab/>
        <w:t xml:space="preserve">   X</w:t>
      </w:r>
    </w:p>
    <w:p w14:paraId="0BF823F4" w14:textId="77777777" w:rsidR="006206E2" w:rsidRPr="00DD408E" w:rsidRDefault="006206E2" w:rsidP="006206E2">
      <w:pPr>
        <w:tabs>
          <w:tab w:val="left" w:pos="-720"/>
        </w:tabs>
        <w:suppressAutoHyphens/>
        <w:ind w:left="720"/>
        <w:rPr>
          <w:rFonts w:eastAsia="Times New Roman" w:cs="Times New Roman"/>
          <w:szCs w:val="24"/>
          <w:lang w:val="es-ES"/>
        </w:rPr>
      </w:pPr>
    </w:p>
    <w:p w14:paraId="0BF823F5" w14:textId="77777777" w:rsidR="006206E2" w:rsidRPr="00DD408E" w:rsidRDefault="006206E2" w:rsidP="006206E2">
      <w:pPr>
        <w:tabs>
          <w:tab w:val="left" w:pos="-720"/>
        </w:tabs>
        <w:suppressAutoHyphens/>
        <w:ind w:left="720"/>
        <w:rPr>
          <w:rFonts w:eastAsia="Times New Roman" w:cs="Times New Roman"/>
          <w:szCs w:val="24"/>
          <w:lang w:val="es-ES"/>
        </w:rPr>
      </w:pPr>
    </w:p>
    <w:p w14:paraId="0BF823F6" w14:textId="77777777" w:rsidR="006206E2" w:rsidRPr="00DD408E" w:rsidRDefault="006206E2" w:rsidP="006206E2">
      <w:pPr>
        <w:tabs>
          <w:tab w:val="left" w:pos="-720"/>
          <w:tab w:val="left" w:pos="0"/>
          <w:tab w:val="left" w:pos="720"/>
        </w:tabs>
        <w:suppressAutoHyphens/>
        <w:ind w:left="2160" w:hanging="1440"/>
        <w:rPr>
          <w:rFonts w:eastAsia="Times New Roman" w:cs="Times New Roman"/>
          <w:szCs w:val="24"/>
        </w:rPr>
      </w:pPr>
      <w:r w:rsidRPr="00DD408E">
        <w:rPr>
          <w:rFonts w:eastAsia="Times New Roman" w:cs="Times New Roman"/>
          <w:szCs w:val="24"/>
        </w:rPr>
        <w:t>Note 1)</w:t>
      </w:r>
      <w:r w:rsidRPr="00DD408E">
        <w:rPr>
          <w:rFonts w:eastAsia="Times New Roman" w:cs="Times New Roman"/>
          <w:szCs w:val="24"/>
        </w:rPr>
        <w:tab/>
        <w:t>Frequencies primarily allotted for United States use may also be assigned to Canadian stations within the frequency coordination zones shown in Figure 2-6, following successful coordination with the United States.</w:t>
      </w:r>
    </w:p>
    <w:p w14:paraId="0BF823F7" w14:textId="77777777" w:rsidR="006206E2" w:rsidRPr="00DD408E" w:rsidRDefault="006206E2" w:rsidP="006206E2">
      <w:pPr>
        <w:tabs>
          <w:tab w:val="left" w:pos="-720"/>
        </w:tabs>
        <w:suppressAutoHyphens/>
        <w:ind w:left="720"/>
        <w:rPr>
          <w:rFonts w:eastAsia="Times New Roman" w:cs="Times New Roman"/>
          <w:szCs w:val="24"/>
        </w:rPr>
      </w:pPr>
    </w:p>
    <w:p w14:paraId="0BF823F8" w14:textId="77777777" w:rsidR="006206E2" w:rsidRPr="00DD408E" w:rsidRDefault="006206E2" w:rsidP="006206E2">
      <w:pPr>
        <w:tabs>
          <w:tab w:val="left" w:pos="-720"/>
          <w:tab w:val="left" w:pos="0"/>
          <w:tab w:val="left" w:pos="720"/>
        </w:tabs>
        <w:suppressAutoHyphens/>
        <w:ind w:left="2160" w:hanging="1440"/>
        <w:rPr>
          <w:rFonts w:eastAsia="Times New Roman" w:cs="Times New Roman"/>
          <w:szCs w:val="24"/>
        </w:rPr>
      </w:pPr>
      <w:r w:rsidRPr="00DD408E">
        <w:rPr>
          <w:rFonts w:eastAsia="Times New Roman" w:cs="Times New Roman"/>
          <w:szCs w:val="24"/>
        </w:rPr>
        <w:t>Note 2)</w:t>
      </w:r>
      <w:r w:rsidRPr="00DD408E">
        <w:rPr>
          <w:rFonts w:eastAsia="Times New Roman" w:cs="Times New Roman"/>
          <w:szCs w:val="24"/>
        </w:rPr>
        <w:tab/>
        <w:t>Frequencies primarily allotted for Canadian use may also be assigned to United States stations within the frequency coordination zones shown in Figure 2-4 and Figure 2-5, following successful coordination with Canada.</w:t>
      </w:r>
    </w:p>
    <w:p w14:paraId="0BF823F9" w14:textId="77777777" w:rsidR="006206E2" w:rsidRPr="00DD408E" w:rsidRDefault="006206E2" w:rsidP="006206E2">
      <w:pPr>
        <w:tabs>
          <w:tab w:val="left" w:pos="-720"/>
        </w:tabs>
        <w:suppressAutoHyphens/>
        <w:ind w:left="720"/>
        <w:rPr>
          <w:rFonts w:eastAsia="Times New Roman" w:cs="Times New Roman"/>
          <w:szCs w:val="24"/>
        </w:rPr>
      </w:pPr>
    </w:p>
    <w:p w14:paraId="0BF823FA" w14:textId="77777777" w:rsidR="006206E2" w:rsidRPr="00DD408E" w:rsidRDefault="006206E2" w:rsidP="006206E2">
      <w:pPr>
        <w:tabs>
          <w:tab w:val="left" w:pos="-720"/>
          <w:tab w:val="left" w:pos="0"/>
          <w:tab w:val="left" w:pos="720"/>
        </w:tabs>
        <w:suppressAutoHyphens/>
        <w:ind w:left="2160" w:hanging="1440"/>
        <w:rPr>
          <w:rFonts w:eastAsia="Times New Roman" w:cs="Times New Roman"/>
          <w:szCs w:val="24"/>
        </w:rPr>
      </w:pPr>
      <w:r w:rsidRPr="00DD408E">
        <w:rPr>
          <w:rFonts w:eastAsia="Times New Roman" w:cs="Times New Roman"/>
          <w:szCs w:val="24"/>
        </w:rPr>
        <w:t>Note 3)</w:t>
      </w:r>
      <w:r w:rsidRPr="00DD408E">
        <w:rPr>
          <w:rFonts w:eastAsia="Times New Roman" w:cs="Times New Roman"/>
          <w:szCs w:val="24"/>
        </w:rPr>
        <w:tab/>
        <w:t>All frequencies listed in Table 2</w:t>
      </w:r>
      <w:r w:rsidRPr="00DD408E">
        <w:rPr>
          <w:rFonts w:eastAsia="Times New Roman" w:cs="Times New Roman"/>
          <w:szCs w:val="24"/>
        </w:rPr>
        <w:noBreakHyphen/>
        <w:t>3 may be assigned without prior coordination outside the indicated coordination.</w:t>
      </w:r>
    </w:p>
    <w:p w14:paraId="0BF823FB" w14:textId="77777777" w:rsidR="006206E2" w:rsidRPr="00DD408E" w:rsidRDefault="006206E2" w:rsidP="006206E2">
      <w:pPr>
        <w:tabs>
          <w:tab w:val="left" w:pos="-720"/>
        </w:tabs>
        <w:suppressAutoHyphens/>
        <w:ind w:left="720"/>
        <w:rPr>
          <w:rFonts w:eastAsia="Times New Roman" w:cs="Times New Roman"/>
          <w:szCs w:val="24"/>
        </w:rPr>
      </w:pPr>
    </w:p>
    <w:p w14:paraId="0BF823FC" w14:textId="77777777" w:rsidR="006206E2" w:rsidRPr="00DD408E" w:rsidRDefault="006206E2" w:rsidP="006206E2">
      <w:pPr>
        <w:tabs>
          <w:tab w:val="left" w:pos="-720"/>
        </w:tabs>
        <w:suppressAutoHyphens/>
        <w:ind w:left="720"/>
        <w:rPr>
          <w:rFonts w:eastAsia="Times New Roman" w:cs="Times New Roman"/>
          <w:szCs w:val="24"/>
        </w:rPr>
      </w:pPr>
      <w:r w:rsidRPr="00DD408E">
        <w:rPr>
          <w:rFonts w:eastAsia="Times New Roman" w:cs="Times New Roman"/>
          <w:szCs w:val="24"/>
        </w:rPr>
        <w:t>Channels proposed for assignment in accordance with Table 2</w:t>
      </w:r>
      <w:r w:rsidRPr="00DD408E">
        <w:rPr>
          <w:rFonts w:eastAsia="Times New Roman" w:cs="Times New Roman"/>
          <w:szCs w:val="24"/>
        </w:rPr>
        <w:noBreakHyphen/>
        <w:t>3, which will be located within 25 NM of the U.S./Canada border, shall be coordinated with the other Administration prior to implementation.  Requests for channel assignments removed 25 kHz from existing assignments listed in Table 2</w:t>
      </w:r>
      <w:r w:rsidRPr="00DD408E">
        <w:rPr>
          <w:rFonts w:eastAsia="Times New Roman" w:cs="Times New Roman"/>
          <w:szCs w:val="24"/>
        </w:rPr>
        <w:noBreakHyphen/>
        <w:t>4 will be coordinated when such an assignment will be within 130 NM of the existing station.  With these exceptions, channels may be assigned and stations established by either country in accordance with Table 2</w:t>
      </w:r>
      <w:r w:rsidRPr="00DD408E">
        <w:rPr>
          <w:rFonts w:eastAsia="Times New Roman" w:cs="Times New Roman"/>
          <w:szCs w:val="24"/>
        </w:rPr>
        <w:noBreakHyphen/>
        <w:t>3 without coordination with the other country.</w:t>
      </w:r>
    </w:p>
    <w:p w14:paraId="0BF823FD" w14:textId="77777777" w:rsidR="006206E2" w:rsidRPr="00DD408E" w:rsidRDefault="006206E2" w:rsidP="006206E2">
      <w:pPr>
        <w:tabs>
          <w:tab w:val="left" w:pos="-720"/>
        </w:tabs>
        <w:suppressAutoHyphens/>
        <w:ind w:left="720"/>
        <w:rPr>
          <w:rFonts w:eastAsia="Times New Roman" w:cs="Times New Roman"/>
          <w:szCs w:val="24"/>
        </w:rPr>
      </w:pPr>
    </w:p>
    <w:p w14:paraId="0BF823FE" w14:textId="77777777" w:rsidR="006206E2" w:rsidRPr="00DD408E" w:rsidRDefault="006206E2" w:rsidP="006206E2">
      <w:pPr>
        <w:tabs>
          <w:tab w:val="left" w:pos="-720"/>
        </w:tabs>
        <w:suppressAutoHyphens/>
        <w:ind w:left="720"/>
        <w:rPr>
          <w:rFonts w:eastAsia="Times New Roman" w:cs="Times New Roman"/>
          <w:szCs w:val="24"/>
        </w:rPr>
      </w:pPr>
    </w:p>
    <w:p w14:paraId="0BF823FF" w14:textId="77777777" w:rsidR="006206E2" w:rsidRPr="00DD408E" w:rsidRDefault="006206E2" w:rsidP="006206E2">
      <w:pPr>
        <w:tabs>
          <w:tab w:val="left" w:pos="-720"/>
        </w:tabs>
        <w:suppressAutoHyphens/>
        <w:ind w:left="720"/>
        <w:rPr>
          <w:rFonts w:eastAsia="Times New Roman" w:cs="Times New Roman"/>
          <w:szCs w:val="24"/>
        </w:rPr>
      </w:pPr>
    </w:p>
    <w:p w14:paraId="0BF82400" w14:textId="77777777" w:rsidR="006206E2" w:rsidRPr="00DD408E" w:rsidRDefault="006206E2" w:rsidP="006206E2">
      <w:pPr>
        <w:tabs>
          <w:tab w:val="left" w:pos="-720"/>
        </w:tabs>
        <w:suppressAutoHyphens/>
        <w:ind w:left="720"/>
        <w:rPr>
          <w:rFonts w:eastAsia="Times New Roman" w:cs="Times New Roman"/>
          <w:szCs w:val="24"/>
        </w:rPr>
      </w:pPr>
    </w:p>
    <w:p w14:paraId="0BF82401" w14:textId="77777777" w:rsidR="006206E2" w:rsidRPr="00DD408E" w:rsidRDefault="006206E2" w:rsidP="006206E2">
      <w:pPr>
        <w:tabs>
          <w:tab w:val="center" w:pos="4680"/>
        </w:tabs>
        <w:suppressAutoHyphens/>
        <w:ind w:left="720"/>
        <w:rPr>
          <w:rFonts w:eastAsia="Times New Roman" w:cs="Times New Roman"/>
          <w:szCs w:val="24"/>
          <w:u w:val="single"/>
        </w:rPr>
      </w:pPr>
      <w:r w:rsidRPr="00DD408E">
        <w:rPr>
          <w:rFonts w:eastAsia="Times New Roman" w:cs="Times New Roman"/>
          <w:szCs w:val="24"/>
        </w:rPr>
        <w:lastRenderedPageBreak/>
        <w:tab/>
      </w:r>
      <w:r w:rsidRPr="00DD408E">
        <w:rPr>
          <w:rFonts w:eastAsia="Times New Roman" w:cs="Times New Roman"/>
          <w:szCs w:val="24"/>
          <w:u w:val="single"/>
        </w:rPr>
        <w:t>Table 2</w:t>
      </w:r>
      <w:r w:rsidRPr="00DD408E">
        <w:rPr>
          <w:rFonts w:eastAsia="Times New Roman" w:cs="Times New Roman"/>
          <w:szCs w:val="24"/>
          <w:u w:val="single"/>
        </w:rPr>
        <w:noBreakHyphen/>
        <w:t>3 (cont.)</w:t>
      </w:r>
    </w:p>
    <w:p w14:paraId="0BF82402" w14:textId="77777777" w:rsidR="006206E2" w:rsidRPr="00DD408E" w:rsidRDefault="006206E2" w:rsidP="006206E2">
      <w:pPr>
        <w:tabs>
          <w:tab w:val="left" w:pos="-720"/>
        </w:tabs>
        <w:suppressAutoHyphens/>
        <w:spacing w:before="120" w:after="120"/>
        <w:ind w:left="720"/>
        <w:rPr>
          <w:rFonts w:eastAsia="Times New Roman" w:cs="Times New Roman"/>
          <w:szCs w:val="24"/>
        </w:rPr>
      </w:pPr>
    </w:p>
    <w:p w14:paraId="0BF82403" w14:textId="77777777" w:rsidR="006206E2" w:rsidRPr="00DD408E" w:rsidRDefault="006206E2" w:rsidP="006206E2">
      <w:pPr>
        <w:tabs>
          <w:tab w:val="left" w:pos="-720"/>
        </w:tabs>
        <w:suppressAutoHyphens/>
        <w:ind w:left="720"/>
        <w:rPr>
          <w:rFonts w:eastAsia="Times New Roman" w:cs="Times New Roman"/>
          <w:szCs w:val="24"/>
        </w:rPr>
      </w:pPr>
      <w:r w:rsidRPr="00DD408E">
        <w:rPr>
          <w:rFonts w:eastAsia="Times New Roman" w:cs="Times New Roman"/>
          <w:szCs w:val="24"/>
        </w:rPr>
        <w:t>In adopting the above arrangement, it is understood that each administration has complete flexibility in making use of its channels within the frequency coordination zone; that the option provided by Notes (1) and (2) should not be exercised unless the proposed assignment cannot be accommodated on a channel allotted under the plan; that an assignment made under the provisions of Notes (1) and (2) should not be a bar to future utilization of the channel by the Administration to which it is allotted under this arrangement.  However, in the event that return of a frequency is deemed necessary by the Administration to which it is allotted, consideration shall be given to the overall frequency utilization in the area of the proposed station.  Before an Administration requests the return of one of its allotted frequencies, it shall be established that it cannot otherwise meet its operational requirements.  Where a determination indicates congestion of equal magnitude, consideration should be given to the sharing of a frequency on an equal basis by the two countries.  In cases where such determination indicates greater congestion in the area of the proposed station, the frequency shall be returned to the Administration to which the channel is allotted.</w:t>
      </w:r>
    </w:p>
    <w:p w14:paraId="0BF82404" w14:textId="77777777" w:rsidR="006206E2" w:rsidRPr="00DD408E" w:rsidRDefault="006206E2" w:rsidP="006206E2">
      <w:pPr>
        <w:tabs>
          <w:tab w:val="left" w:pos="-720"/>
        </w:tabs>
        <w:suppressAutoHyphens/>
        <w:ind w:left="720"/>
        <w:rPr>
          <w:rFonts w:eastAsia="Times New Roman" w:cs="Times New Roman"/>
          <w:szCs w:val="24"/>
        </w:rPr>
      </w:pPr>
    </w:p>
    <w:p w14:paraId="0BF82405" w14:textId="77777777" w:rsidR="006206E2" w:rsidRPr="00DD408E" w:rsidRDefault="006206E2" w:rsidP="006206E2">
      <w:pPr>
        <w:tabs>
          <w:tab w:val="left" w:pos="-720"/>
        </w:tabs>
        <w:suppressAutoHyphens/>
        <w:ind w:left="720"/>
        <w:rPr>
          <w:rFonts w:eastAsia="Times New Roman" w:cs="Times New Roman"/>
          <w:szCs w:val="24"/>
        </w:rPr>
      </w:pPr>
      <w:r w:rsidRPr="00DD408E">
        <w:rPr>
          <w:rFonts w:eastAsia="Times New Roman" w:cs="Times New Roman"/>
          <w:szCs w:val="24"/>
        </w:rPr>
        <w:t>In order to ensure protection of the Air Traffic Control frequencies 128.8 and 132.025 MHz, the assignment of the frequencies 128.825 and 131.975 MHz within 600 NM of the U.S./Canada border are subject to prior coordination with the other Administration.</w:t>
      </w:r>
    </w:p>
    <w:p w14:paraId="0BF82406" w14:textId="77777777" w:rsidR="006206E2" w:rsidRPr="00DD408E" w:rsidRDefault="006206E2" w:rsidP="006206E2">
      <w:pPr>
        <w:rPr>
          <w:rFonts w:eastAsia="Times New Roman" w:cs="Times New Roman"/>
          <w:szCs w:val="24"/>
        </w:rPr>
        <w:sectPr w:rsidR="006206E2" w:rsidRPr="00DD408E">
          <w:type w:val="continuous"/>
          <w:pgSz w:w="12240" w:h="15840"/>
          <w:pgMar w:top="1252" w:right="1584" w:bottom="1440" w:left="1296" w:header="810" w:footer="165" w:gutter="0"/>
          <w:pgNumType w:start="26" w:chapStyle="1"/>
          <w:cols w:space="720"/>
        </w:sectPr>
      </w:pPr>
    </w:p>
    <w:p w14:paraId="0BF82407" w14:textId="77777777" w:rsidR="006206E2" w:rsidRPr="00DD408E" w:rsidRDefault="006206E2" w:rsidP="006206E2">
      <w:pPr>
        <w:tabs>
          <w:tab w:val="left" w:pos="-720"/>
        </w:tabs>
        <w:suppressAutoHyphens/>
        <w:ind w:left="720"/>
        <w:rPr>
          <w:rFonts w:eastAsia="Times New Roman" w:cs="Times New Roman"/>
          <w:szCs w:val="24"/>
        </w:rPr>
      </w:pPr>
    </w:p>
    <w:p w14:paraId="0BF82408" w14:textId="77777777" w:rsidR="006206E2" w:rsidRPr="00DD408E" w:rsidRDefault="006206E2" w:rsidP="006206E2">
      <w:pPr>
        <w:tabs>
          <w:tab w:val="center" w:pos="4680"/>
        </w:tabs>
        <w:suppressAutoHyphens/>
        <w:ind w:left="720"/>
        <w:rPr>
          <w:rFonts w:eastAsia="Times New Roman" w:cs="Times New Roman"/>
          <w:szCs w:val="24"/>
          <w:u w:val="single"/>
        </w:rPr>
      </w:pPr>
      <w:r w:rsidRPr="00DD408E">
        <w:rPr>
          <w:rFonts w:eastAsia="Times New Roman" w:cs="Times New Roman"/>
          <w:szCs w:val="24"/>
        </w:rPr>
        <w:br w:type="page"/>
      </w:r>
      <w:r w:rsidRPr="00DD408E">
        <w:rPr>
          <w:rFonts w:eastAsia="Times New Roman" w:cs="Times New Roman"/>
          <w:szCs w:val="24"/>
        </w:rPr>
        <w:lastRenderedPageBreak/>
        <w:tab/>
      </w:r>
      <w:r w:rsidRPr="00DD408E">
        <w:rPr>
          <w:rFonts w:eastAsia="Times New Roman" w:cs="Times New Roman"/>
          <w:szCs w:val="24"/>
          <w:u w:val="single"/>
        </w:rPr>
        <w:t>Table 2</w:t>
      </w:r>
      <w:r w:rsidRPr="00DD408E">
        <w:rPr>
          <w:rFonts w:eastAsia="Times New Roman" w:cs="Times New Roman"/>
          <w:szCs w:val="24"/>
          <w:u w:val="single"/>
        </w:rPr>
        <w:noBreakHyphen/>
        <w:t>4</w:t>
      </w:r>
    </w:p>
    <w:p w14:paraId="0BF82409" w14:textId="77777777" w:rsidR="006206E2" w:rsidRPr="00DD408E" w:rsidRDefault="006206E2" w:rsidP="006206E2">
      <w:pPr>
        <w:tabs>
          <w:tab w:val="left" w:pos="-720"/>
        </w:tabs>
        <w:suppressAutoHyphens/>
        <w:ind w:left="720"/>
        <w:rPr>
          <w:rFonts w:eastAsia="Times New Roman" w:cs="Times New Roman"/>
          <w:spacing w:val="-3"/>
          <w:szCs w:val="24"/>
        </w:rPr>
      </w:pPr>
    </w:p>
    <w:p w14:paraId="0BF8240A" w14:textId="77777777" w:rsidR="006206E2" w:rsidRPr="00DD408E" w:rsidRDefault="006206E2" w:rsidP="006206E2">
      <w:pPr>
        <w:tabs>
          <w:tab w:val="center" w:pos="4680"/>
        </w:tabs>
        <w:suppressAutoHyphens/>
        <w:ind w:left="720"/>
        <w:rPr>
          <w:rFonts w:eastAsia="Times New Roman" w:cs="Times New Roman"/>
          <w:caps/>
          <w:szCs w:val="24"/>
        </w:rPr>
      </w:pPr>
      <w:r w:rsidRPr="00DD408E">
        <w:rPr>
          <w:rFonts w:eastAsia="Times New Roman" w:cs="Times New Roman"/>
          <w:szCs w:val="24"/>
        </w:rPr>
        <w:tab/>
      </w:r>
      <w:r w:rsidRPr="00DD408E">
        <w:rPr>
          <w:rFonts w:eastAsia="Times New Roman" w:cs="Times New Roman"/>
          <w:caps/>
          <w:szCs w:val="24"/>
        </w:rPr>
        <w:t>U.S. 25 kHz Assignments will be</w:t>
      </w:r>
    </w:p>
    <w:p w14:paraId="0BF8240B" w14:textId="77777777" w:rsidR="006206E2" w:rsidRPr="00DD408E" w:rsidRDefault="006206E2" w:rsidP="006206E2">
      <w:pPr>
        <w:tabs>
          <w:tab w:val="center" w:pos="4680"/>
        </w:tabs>
        <w:suppressAutoHyphens/>
        <w:ind w:left="720"/>
        <w:rPr>
          <w:rFonts w:eastAsia="Times New Roman" w:cs="Times New Roman"/>
          <w:caps/>
          <w:szCs w:val="24"/>
        </w:rPr>
      </w:pPr>
      <w:r w:rsidRPr="00DD408E">
        <w:rPr>
          <w:rFonts w:eastAsia="Times New Roman" w:cs="Times New Roman"/>
          <w:caps/>
          <w:szCs w:val="24"/>
        </w:rPr>
        <w:tab/>
        <w:t>coordinated with Canada when</w:t>
      </w:r>
    </w:p>
    <w:p w14:paraId="0BF8240C" w14:textId="77777777" w:rsidR="006206E2" w:rsidRPr="00DD408E" w:rsidRDefault="006206E2" w:rsidP="006206E2">
      <w:pPr>
        <w:tabs>
          <w:tab w:val="center" w:pos="4680"/>
        </w:tabs>
        <w:suppressAutoHyphens/>
        <w:ind w:left="720"/>
        <w:rPr>
          <w:rFonts w:eastAsia="Times New Roman" w:cs="Times New Roman"/>
          <w:caps/>
          <w:szCs w:val="24"/>
        </w:rPr>
      </w:pPr>
      <w:r w:rsidRPr="00DD408E">
        <w:rPr>
          <w:rFonts w:eastAsia="Times New Roman" w:cs="Times New Roman"/>
          <w:caps/>
          <w:szCs w:val="24"/>
        </w:rPr>
        <w:tab/>
        <w:t>adjacent to and within 130 Nautical Miles of</w:t>
      </w:r>
    </w:p>
    <w:p w14:paraId="0BF8240D" w14:textId="77777777" w:rsidR="006206E2" w:rsidRPr="00DD408E" w:rsidRDefault="006206E2" w:rsidP="006206E2">
      <w:pPr>
        <w:tabs>
          <w:tab w:val="center" w:pos="4680"/>
        </w:tabs>
        <w:suppressAutoHyphens/>
        <w:ind w:left="720"/>
        <w:rPr>
          <w:rFonts w:eastAsia="Times New Roman" w:cs="Times New Roman"/>
          <w:caps/>
          <w:szCs w:val="24"/>
        </w:rPr>
      </w:pPr>
      <w:r w:rsidRPr="00DD408E">
        <w:rPr>
          <w:rFonts w:eastAsia="Times New Roman" w:cs="Times New Roman"/>
          <w:caps/>
          <w:szCs w:val="24"/>
        </w:rPr>
        <w:tab/>
        <w:t>the existing 50 kHz Canadian</w:t>
      </w:r>
    </w:p>
    <w:p w14:paraId="0BF8240E" w14:textId="77777777" w:rsidR="006206E2" w:rsidRPr="00DD408E" w:rsidRDefault="006206E2" w:rsidP="006206E2">
      <w:pPr>
        <w:tabs>
          <w:tab w:val="center" w:pos="4680"/>
        </w:tabs>
        <w:suppressAutoHyphens/>
        <w:ind w:left="720"/>
        <w:rPr>
          <w:rFonts w:eastAsia="Times New Roman" w:cs="Times New Roman"/>
          <w:caps/>
          <w:szCs w:val="24"/>
        </w:rPr>
      </w:pPr>
      <w:r w:rsidRPr="00DD408E">
        <w:rPr>
          <w:rFonts w:eastAsia="Times New Roman" w:cs="Times New Roman"/>
          <w:caps/>
          <w:szCs w:val="24"/>
        </w:rPr>
        <w:tab/>
        <w:t>assignments listed hereunder</w:t>
      </w:r>
    </w:p>
    <w:p w14:paraId="0BF8240F" w14:textId="77777777" w:rsidR="006206E2" w:rsidRPr="00DD408E" w:rsidRDefault="006206E2" w:rsidP="006206E2">
      <w:pPr>
        <w:tabs>
          <w:tab w:val="left" w:pos="-720"/>
        </w:tabs>
        <w:suppressAutoHyphens/>
        <w:ind w:left="720"/>
        <w:rPr>
          <w:rFonts w:eastAsia="Times New Roman" w:cs="Times New Roman"/>
          <w:spacing w:val="-3"/>
          <w:szCs w:val="24"/>
        </w:rPr>
      </w:pPr>
    </w:p>
    <w:p w14:paraId="0BF82410" w14:textId="77777777" w:rsidR="006206E2" w:rsidRPr="00DD408E" w:rsidRDefault="006206E2" w:rsidP="006206E2">
      <w:pPr>
        <w:tabs>
          <w:tab w:val="left" w:pos="-720"/>
        </w:tabs>
        <w:suppressAutoHyphens/>
        <w:ind w:left="720"/>
        <w:rPr>
          <w:rFonts w:eastAsia="Times New Roman" w:cs="Times New Roman"/>
          <w:spacing w:val="-3"/>
          <w:szCs w:val="24"/>
        </w:rPr>
      </w:pPr>
    </w:p>
    <w:p w14:paraId="0BF82411" w14:textId="77777777" w:rsidR="006206E2" w:rsidRPr="00DD408E" w:rsidRDefault="006206E2" w:rsidP="006206E2">
      <w:pPr>
        <w:tabs>
          <w:tab w:val="left" w:pos="-720"/>
        </w:tabs>
        <w:suppressAutoHyphens/>
        <w:ind w:left="720"/>
        <w:rPr>
          <w:rFonts w:eastAsia="Times New Roman" w:cs="Times New Roman"/>
          <w:spacing w:val="-3"/>
          <w:szCs w:val="24"/>
          <w:u w:val="single"/>
        </w:rPr>
      </w:pPr>
      <w:r w:rsidRPr="00DD408E">
        <w:rPr>
          <w:rFonts w:eastAsia="Times New Roman" w:cs="Times New Roman"/>
          <w:spacing w:val="-3"/>
          <w:szCs w:val="24"/>
        </w:rPr>
        <w:t xml:space="preserve">      </w:t>
      </w:r>
      <w:r w:rsidRPr="00DD408E">
        <w:rPr>
          <w:rFonts w:eastAsia="Times New Roman" w:cs="Times New Roman"/>
          <w:spacing w:val="-3"/>
          <w:szCs w:val="24"/>
          <w:u w:val="single"/>
        </w:rPr>
        <w:t>LOCATION</w:t>
      </w:r>
      <w:r w:rsidRPr="00DD408E">
        <w:rPr>
          <w:rFonts w:eastAsia="Times New Roman" w:cs="Times New Roman"/>
          <w:spacing w:val="-3"/>
          <w:szCs w:val="24"/>
        </w:rPr>
        <w:t xml:space="preserve">                                  </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u w:val="single"/>
        </w:rPr>
        <w:t xml:space="preserve"> FREQUENCY(MHz)</w:t>
      </w:r>
    </w:p>
    <w:p w14:paraId="0BF82412" w14:textId="77777777" w:rsidR="006206E2" w:rsidRPr="00DD408E" w:rsidRDefault="006206E2" w:rsidP="006206E2">
      <w:pPr>
        <w:tabs>
          <w:tab w:val="left" w:pos="-720"/>
        </w:tabs>
        <w:suppressAutoHyphens/>
        <w:ind w:left="720"/>
        <w:rPr>
          <w:rFonts w:eastAsia="Times New Roman" w:cs="Times New Roman"/>
          <w:spacing w:val="-3"/>
          <w:szCs w:val="24"/>
          <w:u w:val="single"/>
        </w:rPr>
      </w:pPr>
    </w:p>
    <w:p w14:paraId="0BF82413" w14:textId="77777777" w:rsidR="006206E2" w:rsidRPr="00DD408E" w:rsidRDefault="006206E2" w:rsidP="006206E2">
      <w:pPr>
        <w:tabs>
          <w:tab w:val="right" w:leader="dot" w:pos="-720"/>
          <w:tab w:val="right" w:leader="dot" w:pos="8280"/>
        </w:tabs>
        <w:suppressAutoHyphens/>
        <w:ind w:left="720"/>
        <w:rPr>
          <w:rFonts w:eastAsia="Times New Roman" w:cs="Times New Roman"/>
          <w:spacing w:val="-3"/>
          <w:szCs w:val="24"/>
        </w:rPr>
      </w:pPr>
      <w:r w:rsidRPr="00DD408E">
        <w:rPr>
          <w:rFonts w:eastAsia="Times New Roman" w:cs="Times New Roman"/>
          <w:spacing w:val="-3"/>
          <w:szCs w:val="24"/>
        </w:rPr>
        <w:t>Abbotsford, British Columbia</w:t>
      </w:r>
      <w:r w:rsidRPr="00DD408E">
        <w:rPr>
          <w:rFonts w:eastAsia="Times New Roman" w:cs="Times New Roman"/>
          <w:szCs w:val="24"/>
        </w:rPr>
        <w:tab/>
      </w:r>
      <w:r w:rsidRPr="00DD408E">
        <w:rPr>
          <w:rFonts w:eastAsia="Times New Roman" w:cs="Times New Roman"/>
          <w:spacing w:val="-3"/>
          <w:szCs w:val="24"/>
        </w:rPr>
        <w:t>129.25</w:t>
      </w:r>
    </w:p>
    <w:p w14:paraId="0BF82414" w14:textId="77777777" w:rsidR="006206E2" w:rsidRPr="00DD408E" w:rsidRDefault="006206E2" w:rsidP="006206E2">
      <w:pPr>
        <w:tabs>
          <w:tab w:val="left" w:pos="-720"/>
          <w:tab w:val="right" w:leader="dot" w:pos="8280"/>
        </w:tabs>
        <w:suppressAutoHyphens/>
        <w:ind w:left="720"/>
        <w:rPr>
          <w:rFonts w:eastAsia="Times New Roman" w:cs="Times New Roman"/>
          <w:spacing w:val="-3"/>
          <w:szCs w:val="24"/>
        </w:rPr>
      </w:pPr>
      <w:r w:rsidRPr="00DD408E">
        <w:rPr>
          <w:rFonts w:eastAsia="Times New Roman" w:cs="Times New Roman"/>
          <w:spacing w:val="-3"/>
          <w:szCs w:val="24"/>
        </w:rPr>
        <w:tab/>
        <w:t>130.80</w:t>
      </w:r>
    </w:p>
    <w:p w14:paraId="0BF82415" w14:textId="77777777" w:rsidR="006206E2" w:rsidRPr="00DD408E" w:rsidRDefault="006206E2" w:rsidP="006206E2">
      <w:pPr>
        <w:tabs>
          <w:tab w:val="left" w:pos="-720"/>
          <w:tab w:val="right" w:leader="dot" w:pos="8280"/>
        </w:tabs>
        <w:suppressAutoHyphens/>
        <w:ind w:left="720"/>
        <w:rPr>
          <w:rFonts w:eastAsia="Times New Roman" w:cs="Times New Roman"/>
          <w:spacing w:val="-3"/>
          <w:szCs w:val="24"/>
        </w:rPr>
      </w:pPr>
    </w:p>
    <w:p w14:paraId="0BF82416" w14:textId="77777777" w:rsidR="006206E2" w:rsidRPr="00DD408E" w:rsidRDefault="006206E2" w:rsidP="006206E2">
      <w:pPr>
        <w:tabs>
          <w:tab w:val="left" w:pos="-720"/>
          <w:tab w:val="right" w:leader="dot" w:pos="8280"/>
        </w:tabs>
        <w:suppressAutoHyphens/>
        <w:ind w:left="720"/>
        <w:rPr>
          <w:rFonts w:eastAsia="Times New Roman" w:cs="Times New Roman"/>
          <w:spacing w:val="-3"/>
          <w:szCs w:val="24"/>
        </w:rPr>
      </w:pPr>
      <w:r w:rsidRPr="00DD408E">
        <w:rPr>
          <w:rFonts w:eastAsia="Times New Roman" w:cs="Times New Roman"/>
          <w:spacing w:val="-3"/>
          <w:szCs w:val="24"/>
        </w:rPr>
        <w:t>Burnaby, British Columbia</w:t>
      </w:r>
      <w:r w:rsidRPr="00DD408E">
        <w:rPr>
          <w:rFonts w:eastAsia="Times New Roman" w:cs="Times New Roman"/>
          <w:szCs w:val="24"/>
        </w:rPr>
        <w:tab/>
      </w:r>
      <w:r w:rsidRPr="00DD408E">
        <w:rPr>
          <w:rFonts w:eastAsia="Times New Roman" w:cs="Times New Roman"/>
          <w:spacing w:val="-3"/>
          <w:szCs w:val="24"/>
        </w:rPr>
        <w:t>130.00</w:t>
      </w:r>
    </w:p>
    <w:p w14:paraId="0BF82417" w14:textId="77777777" w:rsidR="006206E2" w:rsidRPr="00DD408E" w:rsidRDefault="006206E2" w:rsidP="006206E2">
      <w:pPr>
        <w:tabs>
          <w:tab w:val="left" w:pos="-720"/>
          <w:tab w:val="right" w:leader="dot" w:pos="8280"/>
        </w:tabs>
        <w:suppressAutoHyphens/>
        <w:ind w:left="720"/>
        <w:rPr>
          <w:rFonts w:eastAsia="Times New Roman" w:cs="Times New Roman"/>
          <w:spacing w:val="-3"/>
          <w:szCs w:val="24"/>
        </w:rPr>
      </w:pPr>
    </w:p>
    <w:p w14:paraId="0BF82418" w14:textId="77777777" w:rsidR="006206E2" w:rsidRPr="00DD408E" w:rsidRDefault="006206E2" w:rsidP="006206E2">
      <w:pPr>
        <w:tabs>
          <w:tab w:val="left" w:pos="-720"/>
          <w:tab w:val="right" w:leader="dot" w:pos="8280"/>
        </w:tabs>
        <w:suppressAutoHyphens/>
        <w:ind w:left="720"/>
        <w:rPr>
          <w:rFonts w:eastAsia="Times New Roman" w:cs="Times New Roman"/>
          <w:spacing w:val="-3"/>
          <w:szCs w:val="24"/>
        </w:rPr>
      </w:pPr>
      <w:r w:rsidRPr="00DD408E">
        <w:rPr>
          <w:rFonts w:eastAsia="Times New Roman" w:cs="Times New Roman"/>
          <w:spacing w:val="-3"/>
          <w:szCs w:val="24"/>
        </w:rPr>
        <w:t>Delta, British Columbia</w:t>
      </w:r>
      <w:r w:rsidRPr="00DD408E">
        <w:rPr>
          <w:rFonts w:eastAsia="Times New Roman" w:cs="Times New Roman"/>
          <w:spacing w:val="-3"/>
          <w:szCs w:val="24"/>
        </w:rPr>
        <w:tab/>
        <w:t>128.85</w:t>
      </w:r>
    </w:p>
    <w:p w14:paraId="0BF82419" w14:textId="77777777" w:rsidR="006206E2" w:rsidRPr="00DD408E" w:rsidRDefault="006206E2" w:rsidP="006206E2">
      <w:pPr>
        <w:tabs>
          <w:tab w:val="left" w:pos="-720"/>
          <w:tab w:val="right" w:leader="dot" w:pos="8280"/>
        </w:tabs>
        <w:suppressAutoHyphens/>
        <w:ind w:left="720"/>
        <w:rPr>
          <w:rFonts w:eastAsia="Times New Roman" w:cs="Times New Roman"/>
          <w:spacing w:val="-3"/>
          <w:szCs w:val="24"/>
        </w:rPr>
      </w:pPr>
      <w:r w:rsidRPr="00DD408E">
        <w:rPr>
          <w:rFonts w:eastAsia="Times New Roman" w:cs="Times New Roman"/>
          <w:spacing w:val="-3"/>
          <w:szCs w:val="24"/>
        </w:rPr>
        <w:tab/>
        <w:t>130.80</w:t>
      </w:r>
    </w:p>
    <w:p w14:paraId="0BF8241A" w14:textId="77777777" w:rsidR="006206E2" w:rsidRPr="00DD408E" w:rsidRDefault="006206E2" w:rsidP="006206E2">
      <w:pPr>
        <w:tabs>
          <w:tab w:val="left" w:pos="-720"/>
          <w:tab w:val="right" w:leader="dot" w:pos="8280"/>
        </w:tabs>
        <w:suppressAutoHyphens/>
        <w:ind w:left="720"/>
        <w:rPr>
          <w:rFonts w:eastAsia="Times New Roman" w:cs="Times New Roman"/>
          <w:spacing w:val="-3"/>
          <w:szCs w:val="24"/>
        </w:rPr>
      </w:pPr>
    </w:p>
    <w:p w14:paraId="0BF8241B" w14:textId="77777777" w:rsidR="006206E2" w:rsidRPr="00DD408E" w:rsidRDefault="006206E2" w:rsidP="006206E2">
      <w:pPr>
        <w:tabs>
          <w:tab w:val="left" w:pos="-720"/>
          <w:tab w:val="right" w:leader="dot" w:pos="8280"/>
        </w:tabs>
        <w:suppressAutoHyphens/>
        <w:ind w:left="720"/>
        <w:rPr>
          <w:rFonts w:eastAsia="Times New Roman" w:cs="Times New Roman"/>
          <w:spacing w:val="-3"/>
          <w:szCs w:val="24"/>
        </w:rPr>
      </w:pPr>
      <w:r w:rsidRPr="00DD408E">
        <w:rPr>
          <w:rFonts w:eastAsia="Times New Roman" w:cs="Times New Roman"/>
          <w:spacing w:val="-3"/>
          <w:szCs w:val="24"/>
        </w:rPr>
        <w:t>Saltspring Island, British Columbia</w:t>
      </w:r>
      <w:r w:rsidRPr="00DD408E">
        <w:rPr>
          <w:rFonts w:eastAsia="Times New Roman" w:cs="Times New Roman"/>
          <w:szCs w:val="24"/>
        </w:rPr>
        <w:tab/>
      </w:r>
      <w:r w:rsidRPr="00DD408E">
        <w:rPr>
          <w:rFonts w:eastAsia="Times New Roman" w:cs="Times New Roman"/>
          <w:spacing w:val="-3"/>
          <w:szCs w:val="24"/>
        </w:rPr>
        <w:t>130.50</w:t>
      </w:r>
    </w:p>
    <w:p w14:paraId="0BF8241C" w14:textId="77777777" w:rsidR="006206E2" w:rsidRPr="00DD408E" w:rsidRDefault="006206E2" w:rsidP="006206E2">
      <w:pPr>
        <w:tabs>
          <w:tab w:val="left" w:pos="-720"/>
          <w:tab w:val="right" w:leader="dot" w:pos="8280"/>
        </w:tabs>
        <w:suppressAutoHyphens/>
        <w:ind w:left="720"/>
        <w:rPr>
          <w:rFonts w:eastAsia="Times New Roman" w:cs="Times New Roman"/>
          <w:spacing w:val="-3"/>
          <w:szCs w:val="24"/>
        </w:rPr>
      </w:pPr>
    </w:p>
    <w:p w14:paraId="0BF8241D" w14:textId="77777777" w:rsidR="006206E2" w:rsidRPr="00DD408E" w:rsidRDefault="006206E2" w:rsidP="006206E2">
      <w:pPr>
        <w:tabs>
          <w:tab w:val="left" w:pos="-720"/>
          <w:tab w:val="right" w:leader="dot" w:pos="8280"/>
        </w:tabs>
        <w:suppressAutoHyphens/>
        <w:ind w:left="720"/>
        <w:rPr>
          <w:rFonts w:eastAsia="Times New Roman" w:cs="Times New Roman"/>
          <w:spacing w:val="-3"/>
          <w:szCs w:val="24"/>
        </w:rPr>
      </w:pPr>
      <w:r w:rsidRPr="00DD408E">
        <w:rPr>
          <w:rFonts w:eastAsia="Times New Roman" w:cs="Times New Roman"/>
          <w:spacing w:val="-3"/>
          <w:szCs w:val="24"/>
        </w:rPr>
        <w:t>Vancouver, British Columbia</w:t>
      </w:r>
      <w:r w:rsidRPr="00DD408E">
        <w:rPr>
          <w:rFonts w:eastAsia="Times New Roman" w:cs="Times New Roman"/>
          <w:szCs w:val="24"/>
        </w:rPr>
        <w:tab/>
      </w:r>
      <w:r w:rsidRPr="00DD408E">
        <w:rPr>
          <w:rFonts w:eastAsia="Times New Roman" w:cs="Times New Roman"/>
          <w:spacing w:val="-3"/>
          <w:szCs w:val="24"/>
        </w:rPr>
        <w:t>129.25</w:t>
      </w:r>
    </w:p>
    <w:p w14:paraId="0BF8241E" w14:textId="77777777" w:rsidR="006206E2" w:rsidRPr="00DD408E" w:rsidRDefault="006206E2" w:rsidP="006206E2">
      <w:pPr>
        <w:tabs>
          <w:tab w:val="left" w:pos="-720"/>
          <w:tab w:val="right" w:leader="dot" w:pos="8280"/>
        </w:tabs>
        <w:suppressAutoHyphens/>
        <w:ind w:left="720"/>
        <w:rPr>
          <w:rFonts w:eastAsia="Times New Roman" w:cs="Times New Roman"/>
          <w:spacing w:val="-3"/>
          <w:szCs w:val="24"/>
        </w:rPr>
      </w:pPr>
      <w:r w:rsidRPr="00DD408E">
        <w:rPr>
          <w:rFonts w:eastAsia="Times New Roman" w:cs="Times New Roman"/>
          <w:spacing w:val="-3"/>
          <w:szCs w:val="24"/>
        </w:rPr>
        <w:tab/>
        <w:t>129.35</w:t>
      </w:r>
    </w:p>
    <w:p w14:paraId="0BF8241F" w14:textId="77777777" w:rsidR="006206E2" w:rsidRPr="00DD408E" w:rsidRDefault="006206E2" w:rsidP="006206E2">
      <w:pPr>
        <w:tabs>
          <w:tab w:val="left" w:pos="-720"/>
          <w:tab w:val="right" w:leader="dot" w:pos="8280"/>
        </w:tabs>
        <w:suppressAutoHyphens/>
        <w:ind w:left="720"/>
        <w:rPr>
          <w:rFonts w:eastAsia="Times New Roman" w:cs="Times New Roman"/>
          <w:spacing w:val="-3"/>
          <w:szCs w:val="24"/>
        </w:rPr>
      </w:pPr>
      <w:r w:rsidRPr="00DD408E">
        <w:rPr>
          <w:rFonts w:eastAsia="Times New Roman" w:cs="Times New Roman"/>
          <w:spacing w:val="-3"/>
          <w:szCs w:val="24"/>
        </w:rPr>
        <w:tab/>
        <w:t>129.90</w:t>
      </w:r>
    </w:p>
    <w:p w14:paraId="0BF82420" w14:textId="77777777" w:rsidR="006206E2" w:rsidRPr="00DD408E" w:rsidRDefault="006206E2" w:rsidP="006206E2">
      <w:pPr>
        <w:tabs>
          <w:tab w:val="left" w:pos="-720"/>
          <w:tab w:val="right" w:leader="dot" w:pos="8280"/>
        </w:tabs>
        <w:suppressAutoHyphens/>
        <w:ind w:left="720"/>
        <w:rPr>
          <w:rFonts w:eastAsia="Times New Roman" w:cs="Times New Roman"/>
          <w:spacing w:val="-3"/>
          <w:szCs w:val="24"/>
        </w:rPr>
      </w:pPr>
      <w:r w:rsidRPr="00DD408E">
        <w:rPr>
          <w:rFonts w:eastAsia="Times New Roman" w:cs="Times New Roman"/>
          <w:spacing w:val="-3"/>
          <w:szCs w:val="24"/>
        </w:rPr>
        <w:tab/>
        <w:t>130.80</w:t>
      </w:r>
    </w:p>
    <w:p w14:paraId="0BF82421" w14:textId="77777777" w:rsidR="006206E2" w:rsidRPr="00DD408E" w:rsidRDefault="006206E2" w:rsidP="006206E2">
      <w:pPr>
        <w:tabs>
          <w:tab w:val="left" w:pos="-720"/>
          <w:tab w:val="right" w:leader="dot" w:pos="8280"/>
        </w:tabs>
        <w:suppressAutoHyphens/>
        <w:ind w:left="720"/>
        <w:rPr>
          <w:rFonts w:eastAsia="Times New Roman" w:cs="Times New Roman"/>
          <w:spacing w:val="-3"/>
          <w:szCs w:val="24"/>
        </w:rPr>
      </w:pPr>
      <w:r w:rsidRPr="00DD408E">
        <w:rPr>
          <w:rFonts w:eastAsia="Times New Roman" w:cs="Times New Roman"/>
          <w:spacing w:val="-3"/>
          <w:szCs w:val="24"/>
        </w:rPr>
        <w:tab/>
        <w:t>130.90</w:t>
      </w:r>
    </w:p>
    <w:p w14:paraId="0BF82422" w14:textId="77777777" w:rsidR="006206E2" w:rsidRPr="00DD408E" w:rsidRDefault="006206E2" w:rsidP="006206E2">
      <w:pPr>
        <w:tabs>
          <w:tab w:val="left" w:pos="-720"/>
          <w:tab w:val="right" w:leader="dot" w:pos="8280"/>
        </w:tabs>
        <w:suppressAutoHyphens/>
        <w:ind w:left="720"/>
        <w:rPr>
          <w:rFonts w:eastAsia="Times New Roman" w:cs="Times New Roman"/>
          <w:spacing w:val="-3"/>
          <w:szCs w:val="24"/>
        </w:rPr>
      </w:pPr>
      <w:r w:rsidRPr="00DD408E">
        <w:rPr>
          <w:rFonts w:eastAsia="Times New Roman" w:cs="Times New Roman"/>
          <w:spacing w:val="-3"/>
          <w:szCs w:val="24"/>
        </w:rPr>
        <w:tab/>
        <w:t>131.20</w:t>
      </w:r>
    </w:p>
    <w:p w14:paraId="0BF82423" w14:textId="77777777" w:rsidR="006206E2" w:rsidRPr="00DD408E" w:rsidRDefault="006206E2" w:rsidP="006206E2">
      <w:pPr>
        <w:tabs>
          <w:tab w:val="left" w:pos="-720"/>
          <w:tab w:val="right" w:leader="dot" w:pos="8280"/>
        </w:tabs>
        <w:suppressAutoHyphens/>
        <w:ind w:left="720"/>
        <w:rPr>
          <w:rFonts w:eastAsia="Times New Roman" w:cs="Times New Roman"/>
          <w:spacing w:val="-3"/>
          <w:szCs w:val="24"/>
        </w:rPr>
      </w:pPr>
    </w:p>
    <w:p w14:paraId="0BF82424" w14:textId="77777777" w:rsidR="006206E2" w:rsidRPr="00DD408E" w:rsidRDefault="006206E2" w:rsidP="006206E2">
      <w:pPr>
        <w:tabs>
          <w:tab w:val="left" w:pos="-720"/>
          <w:tab w:val="right" w:leader="dot" w:pos="8280"/>
        </w:tabs>
        <w:suppressAutoHyphens/>
        <w:ind w:left="720"/>
        <w:rPr>
          <w:rFonts w:eastAsia="Times New Roman" w:cs="Times New Roman"/>
          <w:spacing w:val="-3"/>
          <w:szCs w:val="24"/>
        </w:rPr>
      </w:pPr>
      <w:r w:rsidRPr="00DD408E">
        <w:rPr>
          <w:rFonts w:eastAsia="Times New Roman" w:cs="Times New Roman"/>
          <w:spacing w:val="-3"/>
          <w:szCs w:val="24"/>
        </w:rPr>
        <w:t>Victoria, British Columbia</w:t>
      </w:r>
      <w:r w:rsidRPr="00DD408E">
        <w:rPr>
          <w:rFonts w:eastAsia="Times New Roman" w:cs="Times New Roman"/>
          <w:szCs w:val="24"/>
        </w:rPr>
        <w:tab/>
      </w:r>
      <w:r w:rsidRPr="00DD408E">
        <w:rPr>
          <w:rFonts w:eastAsia="Times New Roman" w:cs="Times New Roman"/>
          <w:spacing w:val="-3"/>
          <w:szCs w:val="24"/>
        </w:rPr>
        <w:t>129.20</w:t>
      </w:r>
    </w:p>
    <w:p w14:paraId="0BF82425" w14:textId="77777777" w:rsidR="006206E2" w:rsidRPr="00DD408E" w:rsidRDefault="006206E2" w:rsidP="006206E2">
      <w:pPr>
        <w:tabs>
          <w:tab w:val="left" w:pos="-720"/>
          <w:tab w:val="right" w:leader="dot" w:pos="8280"/>
        </w:tabs>
        <w:suppressAutoHyphens/>
        <w:ind w:left="720"/>
        <w:rPr>
          <w:rFonts w:eastAsia="Times New Roman" w:cs="Times New Roman"/>
          <w:spacing w:val="-3"/>
          <w:szCs w:val="24"/>
        </w:rPr>
      </w:pPr>
      <w:r w:rsidRPr="00DD408E">
        <w:rPr>
          <w:rFonts w:eastAsia="Times New Roman" w:cs="Times New Roman"/>
          <w:spacing w:val="-3"/>
          <w:szCs w:val="24"/>
        </w:rPr>
        <w:tab/>
        <w:t>130.60</w:t>
      </w:r>
    </w:p>
    <w:p w14:paraId="0BF82426" w14:textId="77777777" w:rsidR="006206E2" w:rsidRPr="00DD408E" w:rsidRDefault="006206E2" w:rsidP="006206E2">
      <w:pPr>
        <w:tabs>
          <w:tab w:val="left" w:pos="-720"/>
          <w:tab w:val="right" w:leader="dot" w:pos="8280"/>
        </w:tabs>
        <w:suppressAutoHyphens/>
        <w:ind w:left="720"/>
        <w:rPr>
          <w:rFonts w:eastAsia="Times New Roman" w:cs="Times New Roman"/>
          <w:spacing w:val="-3"/>
          <w:szCs w:val="24"/>
        </w:rPr>
      </w:pPr>
    </w:p>
    <w:p w14:paraId="0BF82427" w14:textId="77777777" w:rsidR="006206E2" w:rsidRPr="00DD408E" w:rsidRDefault="006206E2" w:rsidP="006206E2">
      <w:pPr>
        <w:tabs>
          <w:tab w:val="left" w:pos="-720"/>
          <w:tab w:val="right" w:leader="dot" w:pos="8280"/>
        </w:tabs>
        <w:suppressAutoHyphens/>
        <w:ind w:left="720"/>
        <w:rPr>
          <w:rFonts w:eastAsia="Times New Roman" w:cs="Times New Roman"/>
          <w:spacing w:val="-3"/>
          <w:szCs w:val="24"/>
        </w:rPr>
      </w:pPr>
      <w:r w:rsidRPr="00DD408E">
        <w:rPr>
          <w:rFonts w:eastAsia="Times New Roman" w:cs="Times New Roman"/>
          <w:spacing w:val="-3"/>
          <w:szCs w:val="24"/>
        </w:rPr>
        <w:t>Fort Frances, Ontario</w:t>
      </w:r>
      <w:r w:rsidRPr="00DD408E">
        <w:rPr>
          <w:rFonts w:eastAsia="Times New Roman" w:cs="Times New Roman"/>
          <w:spacing w:val="-3"/>
          <w:szCs w:val="24"/>
        </w:rPr>
        <w:tab/>
        <w:t>130.15</w:t>
      </w:r>
    </w:p>
    <w:p w14:paraId="0BF82428" w14:textId="77777777" w:rsidR="006206E2" w:rsidRPr="00DD408E" w:rsidRDefault="006206E2" w:rsidP="006206E2">
      <w:pPr>
        <w:tabs>
          <w:tab w:val="left" w:pos="-720"/>
          <w:tab w:val="right" w:leader="dot" w:pos="8280"/>
        </w:tabs>
        <w:suppressAutoHyphens/>
        <w:ind w:left="720"/>
        <w:rPr>
          <w:rFonts w:eastAsia="Times New Roman" w:cs="Times New Roman"/>
          <w:spacing w:val="-3"/>
          <w:szCs w:val="24"/>
        </w:rPr>
      </w:pPr>
    </w:p>
    <w:p w14:paraId="0BF82429" w14:textId="77777777" w:rsidR="006206E2" w:rsidRPr="00DD408E" w:rsidRDefault="006206E2" w:rsidP="006206E2">
      <w:pPr>
        <w:tabs>
          <w:tab w:val="left" w:pos="-720"/>
          <w:tab w:val="right" w:leader="dot" w:pos="8280"/>
        </w:tabs>
        <w:suppressAutoHyphens/>
        <w:ind w:left="720"/>
        <w:rPr>
          <w:rFonts w:eastAsia="Times New Roman" w:cs="Times New Roman"/>
          <w:spacing w:val="-3"/>
          <w:szCs w:val="24"/>
        </w:rPr>
      </w:pPr>
      <w:r w:rsidRPr="00DD408E">
        <w:rPr>
          <w:rFonts w:eastAsia="Times New Roman" w:cs="Times New Roman"/>
          <w:spacing w:val="-3"/>
          <w:szCs w:val="24"/>
        </w:rPr>
        <w:t>Sarnia, Ontario</w:t>
      </w:r>
      <w:r w:rsidRPr="00DD408E">
        <w:rPr>
          <w:rFonts w:eastAsia="Times New Roman" w:cs="Times New Roman"/>
          <w:szCs w:val="24"/>
        </w:rPr>
        <w:tab/>
      </w:r>
      <w:r w:rsidRPr="00DD408E">
        <w:rPr>
          <w:rFonts w:eastAsia="Times New Roman" w:cs="Times New Roman"/>
          <w:spacing w:val="-3"/>
          <w:szCs w:val="24"/>
        </w:rPr>
        <w:t>130.35</w:t>
      </w:r>
    </w:p>
    <w:p w14:paraId="0BF8242A" w14:textId="77777777" w:rsidR="006206E2" w:rsidRPr="00DD408E" w:rsidRDefault="006206E2" w:rsidP="006206E2">
      <w:pPr>
        <w:tabs>
          <w:tab w:val="left" w:pos="-720"/>
          <w:tab w:val="right" w:leader="dot" w:pos="8280"/>
        </w:tabs>
        <w:suppressAutoHyphens/>
        <w:ind w:left="720"/>
        <w:rPr>
          <w:rFonts w:eastAsia="Times New Roman" w:cs="Times New Roman"/>
          <w:spacing w:val="-3"/>
          <w:szCs w:val="24"/>
        </w:rPr>
      </w:pPr>
    </w:p>
    <w:p w14:paraId="0BF8242B" w14:textId="77777777" w:rsidR="006206E2" w:rsidRPr="00DD408E" w:rsidRDefault="006206E2" w:rsidP="006206E2">
      <w:pPr>
        <w:tabs>
          <w:tab w:val="left" w:pos="-720"/>
          <w:tab w:val="right" w:leader="dot" w:pos="8280"/>
        </w:tabs>
        <w:suppressAutoHyphens/>
        <w:ind w:left="720"/>
        <w:rPr>
          <w:rFonts w:eastAsia="Times New Roman" w:cs="Times New Roman"/>
          <w:spacing w:val="-3"/>
          <w:szCs w:val="24"/>
        </w:rPr>
      </w:pPr>
      <w:r w:rsidRPr="00DD408E">
        <w:rPr>
          <w:rFonts w:eastAsia="Times New Roman" w:cs="Times New Roman"/>
          <w:spacing w:val="-3"/>
          <w:szCs w:val="24"/>
        </w:rPr>
        <w:t>Sault Ste. Marie, Ontario</w:t>
      </w:r>
      <w:r w:rsidRPr="00DD408E">
        <w:rPr>
          <w:rFonts w:eastAsia="Times New Roman" w:cs="Times New Roman"/>
          <w:spacing w:val="-3"/>
          <w:szCs w:val="24"/>
        </w:rPr>
        <w:tab/>
        <w:t>130.15</w:t>
      </w:r>
    </w:p>
    <w:p w14:paraId="0BF8242C" w14:textId="77777777" w:rsidR="006206E2" w:rsidRPr="00DD408E" w:rsidRDefault="006206E2" w:rsidP="006206E2">
      <w:pPr>
        <w:tabs>
          <w:tab w:val="left" w:pos="-720"/>
          <w:tab w:val="right" w:leader="dot" w:pos="8280"/>
        </w:tabs>
        <w:suppressAutoHyphens/>
        <w:ind w:left="720"/>
        <w:rPr>
          <w:rFonts w:eastAsia="Times New Roman" w:cs="Times New Roman"/>
          <w:spacing w:val="-3"/>
          <w:szCs w:val="24"/>
        </w:rPr>
      </w:pPr>
      <w:r w:rsidRPr="00DD408E">
        <w:rPr>
          <w:rFonts w:eastAsia="Times New Roman" w:cs="Times New Roman"/>
          <w:spacing w:val="-3"/>
          <w:szCs w:val="24"/>
        </w:rPr>
        <w:tab/>
        <w:t>130.90</w:t>
      </w:r>
    </w:p>
    <w:p w14:paraId="0BF8242D" w14:textId="77777777" w:rsidR="006206E2" w:rsidRPr="00DD408E" w:rsidRDefault="006206E2" w:rsidP="006206E2">
      <w:pPr>
        <w:tabs>
          <w:tab w:val="left" w:pos="-720"/>
          <w:tab w:val="right" w:leader="dot" w:pos="8280"/>
        </w:tabs>
        <w:suppressAutoHyphens/>
        <w:ind w:left="720"/>
        <w:rPr>
          <w:rFonts w:eastAsia="Times New Roman" w:cs="Times New Roman"/>
          <w:spacing w:val="-3"/>
          <w:szCs w:val="24"/>
        </w:rPr>
      </w:pPr>
    </w:p>
    <w:p w14:paraId="0BF8242E" w14:textId="77777777" w:rsidR="006206E2" w:rsidRPr="00DD408E" w:rsidRDefault="006206E2" w:rsidP="006206E2">
      <w:pPr>
        <w:tabs>
          <w:tab w:val="left" w:pos="-720"/>
          <w:tab w:val="right" w:leader="dot" w:pos="8280"/>
        </w:tabs>
        <w:suppressAutoHyphens/>
        <w:ind w:left="720"/>
        <w:rPr>
          <w:rFonts w:eastAsia="Times New Roman" w:cs="Times New Roman"/>
          <w:spacing w:val="-3"/>
          <w:szCs w:val="24"/>
        </w:rPr>
      </w:pPr>
      <w:r w:rsidRPr="00DD408E">
        <w:rPr>
          <w:rFonts w:eastAsia="Times New Roman" w:cs="Times New Roman"/>
          <w:spacing w:val="-3"/>
          <w:szCs w:val="24"/>
        </w:rPr>
        <w:t>St. Catherines, Ontario</w:t>
      </w:r>
      <w:r w:rsidRPr="00DD408E">
        <w:rPr>
          <w:rFonts w:eastAsia="Times New Roman" w:cs="Times New Roman"/>
          <w:szCs w:val="24"/>
        </w:rPr>
        <w:tab/>
      </w:r>
      <w:r w:rsidRPr="00DD408E">
        <w:rPr>
          <w:rFonts w:eastAsia="Times New Roman" w:cs="Times New Roman"/>
          <w:spacing w:val="-3"/>
          <w:szCs w:val="24"/>
        </w:rPr>
        <w:t>131.10</w:t>
      </w:r>
    </w:p>
    <w:p w14:paraId="0BF8242F" w14:textId="77777777" w:rsidR="006206E2" w:rsidRPr="00DD408E" w:rsidRDefault="006206E2" w:rsidP="006206E2">
      <w:pPr>
        <w:tabs>
          <w:tab w:val="left" w:pos="-720"/>
          <w:tab w:val="right" w:leader="dot" w:pos="8280"/>
        </w:tabs>
        <w:suppressAutoHyphens/>
        <w:ind w:left="720"/>
        <w:rPr>
          <w:rFonts w:eastAsia="Times New Roman" w:cs="Times New Roman"/>
          <w:spacing w:val="-3"/>
          <w:szCs w:val="24"/>
        </w:rPr>
      </w:pPr>
    </w:p>
    <w:p w14:paraId="0BF82430" w14:textId="77777777" w:rsidR="006206E2" w:rsidRPr="00DD408E" w:rsidRDefault="006206E2" w:rsidP="006206E2">
      <w:pPr>
        <w:tabs>
          <w:tab w:val="left" w:pos="-720"/>
          <w:tab w:val="right" w:leader="dot" w:pos="8280"/>
        </w:tabs>
        <w:suppressAutoHyphens/>
        <w:ind w:left="720"/>
        <w:rPr>
          <w:rFonts w:eastAsia="Times New Roman" w:cs="Times New Roman"/>
          <w:spacing w:val="-3"/>
          <w:szCs w:val="24"/>
        </w:rPr>
      </w:pPr>
      <w:r w:rsidRPr="00DD408E">
        <w:rPr>
          <w:rFonts w:eastAsia="Times New Roman" w:cs="Times New Roman"/>
          <w:spacing w:val="-3"/>
          <w:szCs w:val="24"/>
        </w:rPr>
        <w:t>Windsor, Ontario</w:t>
      </w:r>
      <w:r w:rsidRPr="00DD408E">
        <w:rPr>
          <w:rFonts w:eastAsia="Times New Roman" w:cs="Times New Roman"/>
          <w:szCs w:val="24"/>
        </w:rPr>
        <w:tab/>
      </w:r>
      <w:r w:rsidRPr="00DD408E">
        <w:rPr>
          <w:rFonts w:eastAsia="Times New Roman" w:cs="Times New Roman"/>
          <w:spacing w:val="-3"/>
          <w:szCs w:val="24"/>
        </w:rPr>
        <w:t>131.10</w:t>
      </w:r>
    </w:p>
    <w:p w14:paraId="0BF82431" w14:textId="77777777" w:rsidR="006206E2" w:rsidRPr="00DD408E" w:rsidRDefault="006206E2" w:rsidP="006206E2">
      <w:pPr>
        <w:rPr>
          <w:rFonts w:eastAsia="Times New Roman" w:cs="Times New Roman"/>
          <w:spacing w:val="-3"/>
          <w:szCs w:val="24"/>
        </w:rPr>
        <w:sectPr w:rsidR="006206E2" w:rsidRPr="00DD408E">
          <w:type w:val="continuous"/>
          <w:pgSz w:w="12240" w:h="15840"/>
          <w:pgMar w:top="1252" w:right="1584" w:bottom="1440" w:left="1296" w:header="810" w:footer="165" w:gutter="0"/>
          <w:pgNumType w:start="29" w:chapStyle="1"/>
          <w:cols w:space="720"/>
        </w:sectPr>
      </w:pPr>
    </w:p>
    <w:p w14:paraId="0BF82432" w14:textId="77777777" w:rsidR="006206E2" w:rsidRPr="00DD408E" w:rsidRDefault="006206E2" w:rsidP="006206E2">
      <w:pPr>
        <w:tabs>
          <w:tab w:val="left" w:pos="-720"/>
          <w:tab w:val="right" w:leader="dot" w:pos="8280"/>
        </w:tabs>
        <w:suppressAutoHyphens/>
        <w:ind w:left="720"/>
        <w:rPr>
          <w:rFonts w:eastAsia="Times New Roman" w:cs="Times New Roman"/>
          <w:spacing w:val="-3"/>
          <w:szCs w:val="24"/>
        </w:rPr>
      </w:pPr>
    </w:p>
    <w:p w14:paraId="0BF82433" w14:textId="77777777" w:rsidR="006206E2" w:rsidRPr="00DD408E" w:rsidRDefault="006206E2" w:rsidP="006206E2">
      <w:pPr>
        <w:tabs>
          <w:tab w:val="left" w:pos="-720"/>
        </w:tabs>
        <w:suppressAutoHyphens/>
        <w:spacing w:before="120" w:after="120"/>
        <w:ind w:left="720"/>
        <w:rPr>
          <w:rFonts w:eastAsia="Times New Roman" w:cs="Times New Roman"/>
          <w:spacing w:val="-3"/>
          <w:szCs w:val="24"/>
        </w:rPr>
      </w:pPr>
    </w:p>
    <w:p w14:paraId="0BF82434" w14:textId="77777777" w:rsidR="006206E2" w:rsidRPr="00DD408E" w:rsidRDefault="006206E2" w:rsidP="006206E2">
      <w:pPr>
        <w:tabs>
          <w:tab w:val="center" w:pos="4680"/>
        </w:tabs>
        <w:suppressAutoHyphens/>
        <w:spacing w:before="60" w:after="60"/>
        <w:ind w:left="720"/>
        <w:rPr>
          <w:rFonts w:eastAsia="Times New Roman" w:cs="Times New Roman"/>
          <w:szCs w:val="24"/>
          <w:u w:val="single"/>
        </w:rPr>
      </w:pPr>
      <w:r w:rsidRPr="00DD408E">
        <w:rPr>
          <w:rFonts w:eastAsia="Times New Roman" w:cs="Times New Roman"/>
          <w:spacing w:val="-3"/>
          <w:szCs w:val="24"/>
        </w:rPr>
        <w:br w:type="page"/>
      </w:r>
      <w:r w:rsidRPr="00DD408E">
        <w:rPr>
          <w:rFonts w:eastAsia="Times New Roman" w:cs="Times New Roman"/>
          <w:szCs w:val="24"/>
        </w:rPr>
        <w:lastRenderedPageBreak/>
        <w:tab/>
      </w:r>
      <w:r w:rsidRPr="00DD408E">
        <w:rPr>
          <w:rFonts w:eastAsia="Times New Roman" w:cs="Times New Roman"/>
          <w:szCs w:val="24"/>
          <w:u w:val="single"/>
        </w:rPr>
        <w:t>Table 2</w:t>
      </w:r>
      <w:r w:rsidRPr="00DD408E">
        <w:rPr>
          <w:rFonts w:eastAsia="Times New Roman" w:cs="Times New Roman"/>
          <w:szCs w:val="24"/>
          <w:u w:val="single"/>
        </w:rPr>
        <w:noBreakHyphen/>
        <w:t>5</w:t>
      </w:r>
    </w:p>
    <w:p w14:paraId="0BF82435" w14:textId="77777777" w:rsidR="006206E2" w:rsidRPr="00DD408E" w:rsidRDefault="006206E2" w:rsidP="006206E2">
      <w:pPr>
        <w:tabs>
          <w:tab w:val="center" w:pos="4680"/>
        </w:tabs>
        <w:suppressAutoHyphens/>
        <w:spacing w:before="60" w:after="60"/>
        <w:ind w:left="720"/>
        <w:jc w:val="center"/>
        <w:rPr>
          <w:rFonts w:eastAsia="Times New Roman" w:cs="Times New Roman"/>
          <w:szCs w:val="24"/>
          <w:u w:val="single"/>
        </w:rPr>
      </w:pPr>
      <w:r w:rsidRPr="00DD408E">
        <w:rPr>
          <w:rFonts w:eastAsia="Times New Roman" w:cs="Times New Roman"/>
          <w:szCs w:val="24"/>
          <w:u w:val="single"/>
        </w:rPr>
        <w:t>FREQUENCY COORDINATION ZONES</w:t>
      </w:r>
    </w:p>
    <w:p w14:paraId="0BF82436" w14:textId="77777777" w:rsidR="006206E2" w:rsidRPr="00DD408E" w:rsidRDefault="006206E2" w:rsidP="006206E2">
      <w:pPr>
        <w:tabs>
          <w:tab w:val="center" w:pos="4680"/>
        </w:tabs>
        <w:suppressAutoHyphens/>
        <w:ind w:left="720"/>
        <w:jc w:val="center"/>
        <w:rPr>
          <w:rFonts w:eastAsia="Times New Roman" w:cs="Times New Roman"/>
          <w:szCs w:val="24"/>
          <w:u w:val="single"/>
        </w:rPr>
      </w:pPr>
      <w:r w:rsidRPr="00DD408E">
        <w:rPr>
          <w:rFonts w:eastAsia="Times New Roman" w:cs="Times New Roman"/>
          <w:szCs w:val="24"/>
          <w:u w:val="single"/>
        </w:rPr>
        <w:t>FOR CO</w:t>
      </w:r>
      <w:r w:rsidRPr="00DD408E">
        <w:rPr>
          <w:rFonts w:eastAsia="Times New Roman" w:cs="Times New Roman"/>
          <w:szCs w:val="24"/>
          <w:u w:val="single"/>
        </w:rPr>
        <w:noBreakHyphen/>
        <w:t>CHANNEL ASSIGNMENTS</w:t>
      </w:r>
    </w:p>
    <w:p w14:paraId="0BF82437" w14:textId="77777777" w:rsidR="006206E2" w:rsidRPr="00DD408E" w:rsidRDefault="006206E2" w:rsidP="006206E2">
      <w:pPr>
        <w:tabs>
          <w:tab w:val="center" w:pos="4680"/>
        </w:tabs>
        <w:suppressAutoHyphens/>
        <w:spacing w:before="60" w:after="60"/>
        <w:ind w:left="720"/>
        <w:jc w:val="center"/>
        <w:rPr>
          <w:rFonts w:eastAsia="Times New Roman" w:cs="Times New Roman"/>
          <w:spacing w:val="-3"/>
          <w:szCs w:val="24"/>
          <w:u w:val="single"/>
        </w:rPr>
      </w:pPr>
      <w:r w:rsidRPr="00DD408E">
        <w:rPr>
          <w:rFonts w:eastAsia="Times New Roman" w:cs="Times New Roman"/>
          <w:spacing w:val="-3"/>
          <w:szCs w:val="24"/>
          <w:u w:val="single"/>
        </w:rPr>
        <w:t>PER U. S./ CANADIAN AGREEMENT</w:t>
      </w:r>
      <w:r w:rsidRPr="00DD408E">
        <w:rPr>
          <w:rFonts w:eastAsia="Times New Roman" w:cs="Times New Roman"/>
          <w:spacing w:val="-3"/>
          <w:szCs w:val="24"/>
          <w:u w:val="single"/>
          <w:vertAlign w:val="superscript"/>
        </w:rPr>
        <w:footnoteReference w:customMarkFollows="1" w:id="22"/>
        <w:t>21</w:t>
      </w:r>
      <w:r w:rsidRPr="00DD408E">
        <w:rPr>
          <w:rFonts w:eastAsia="Times New Roman" w:cs="Times New Roman"/>
          <w:color w:val="FFFFFF"/>
          <w:spacing w:val="-3"/>
          <w:szCs w:val="24"/>
          <w:u w:val="single"/>
          <w:vertAlign w:val="superscript"/>
        </w:rPr>
        <w:footnoteReference w:customMarkFollows="1" w:id="23"/>
        <w:t>21</w:t>
      </w:r>
    </w:p>
    <w:p w14:paraId="0BF82438" w14:textId="77777777" w:rsidR="006206E2" w:rsidRPr="00DD408E" w:rsidRDefault="006206E2" w:rsidP="006206E2">
      <w:pPr>
        <w:tabs>
          <w:tab w:val="left" w:pos="-720"/>
          <w:tab w:val="left" w:pos="0"/>
          <w:tab w:val="left" w:pos="720"/>
          <w:tab w:val="left" w:pos="2160"/>
          <w:tab w:val="left" w:pos="3600"/>
          <w:tab w:val="left" w:pos="5040"/>
        </w:tabs>
        <w:suppressAutoHyphens/>
        <w:spacing w:before="60" w:after="60"/>
        <w:ind w:left="720"/>
        <w:rPr>
          <w:rFonts w:eastAsia="Times New Roman" w:cs="Times New Roman"/>
          <w:spacing w:val="-3"/>
          <w:szCs w:val="24"/>
        </w:rPr>
      </w:pPr>
      <w:r w:rsidRPr="00DD408E">
        <w:rPr>
          <w:rFonts w:eastAsia="Times New Roman" w:cs="Times New Roman"/>
          <w:spacing w:val="-3"/>
          <w:szCs w:val="24"/>
          <w:u w:val="single"/>
        </w:rPr>
        <w:t>Type Of Station</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u w:val="single"/>
        </w:rPr>
        <w:t>Altitude Level</w:t>
      </w:r>
      <w:r w:rsidRPr="00DD408E">
        <w:rPr>
          <w:rFonts w:eastAsia="Times New Roman" w:cs="Times New Roman"/>
          <w:spacing w:val="-3"/>
          <w:szCs w:val="24"/>
          <w:u w:val="single"/>
          <w:vertAlign w:val="superscript"/>
        </w:rPr>
        <w:footnoteReference w:customMarkFollows="1" w:id="24"/>
        <w:t>22</w:t>
      </w:r>
      <w:r w:rsidRPr="00DD408E">
        <w:rPr>
          <w:rFonts w:eastAsia="Times New Roman" w:cs="Times New Roman"/>
          <w:color w:val="FFFFFF"/>
          <w:spacing w:val="-3"/>
          <w:szCs w:val="24"/>
          <w:u w:val="single"/>
          <w:vertAlign w:val="superscript"/>
        </w:rPr>
        <w:footnoteReference w:customMarkFollows="1" w:id="25"/>
        <w:t>22</w:t>
      </w:r>
      <w:r w:rsidRPr="00DD408E">
        <w:rPr>
          <w:rFonts w:eastAsia="Times New Roman" w:cs="Times New Roman"/>
          <w:spacing w:val="-3"/>
          <w:szCs w:val="24"/>
        </w:rPr>
        <w:tab/>
      </w:r>
      <w:r w:rsidRPr="00DD408E">
        <w:rPr>
          <w:rFonts w:eastAsia="Times New Roman" w:cs="Times New Roman"/>
          <w:spacing w:val="-3"/>
          <w:szCs w:val="24"/>
        </w:rPr>
        <w:tab/>
        <w:t xml:space="preserve"> </w:t>
      </w:r>
      <w:r w:rsidRPr="00DD408E">
        <w:rPr>
          <w:rFonts w:eastAsia="Times New Roman" w:cs="Times New Roman"/>
          <w:spacing w:val="-3"/>
          <w:szCs w:val="24"/>
          <w:u w:val="single"/>
        </w:rPr>
        <w:t>Coordination Zone</w:t>
      </w:r>
    </w:p>
    <w:p w14:paraId="0BF82439" w14:textId="77777777" w:rsidR="006206E2" w:rsidRPr="00DD408E" w:rsidRDefault="006206E2" w:rsidP="006206E2">
      <w:pPr>
        <w:tabs>
          <w:tab w:val="left" w:pos="-720"/>
          <w:tab w:val="left" w:pos="0"/>
          <w:tab w:val="left" w:pos="720"/>
          <w:tab w:val="left" w:pos="2160"/>
          <w:tab w:val="left" w:pos="3600"/>
          <w:tab w:val="left" w:pos="5040"/>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 xml:space="preserve">   (Feet)</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 xml:space="preserve">  (Nautical Miles)</w:t>
      </w:r>
    </w:p>
    <w:p w14:paraId="0BF8243A" w14:textId="77777777" w:rsidR="006206E2" w:rsidRPr="00DD408E" w:rsidRDefault="006206E2" w:rsidP="006206E2">
      <w:pPr>
        <w:tabs>
          <w:tab w:val="left" w:pos="-720"/>
        </w:tabs>
        <w:suppressAutoHyphens/>
        <w:ind w:left="720"/>
        <w:rPr>
          <w:rFonts w:eastAsia="Times New Roman" w:cs="Times New Roman"/>
          <w:spacing w:val="-3"/>
          <w:szCs w:val="24"/>
        </w:rPr>
      </w:pPr>
    </w:p>
    <w:p w14:paraId="0BF8243B" w14:textId="77777777" w:rsidR="006206E2" w:rsidRPr="00DD408E" w:rsidRDefault="006206E2" w:rsidP="006206E2">
      <w:pPr>
        <w:tabs>
          <w:tab w:val="left" w:pos="-720"/>
          <w:tab w:val="left" w:pos="0"/>
          <w:tab w:val="left" w:pos="720"/>
          <w:tab w:val="left" w:pos="2160"/>
          <w:tab w:val="left" w:pos="3600"/>
          <w:tab w:val="left" w:pos="5040"/>
          <w:tab w:val="left" w:pos="5760"/>
        </w:tabs>
        <w:suppressAutoHyphens/>
        <w:ind w:left="720"/>
        <w:rPr>
          <w:rFonts w:eastAsia="Times New Roman" w:cs="Times New Roman"/>
          <w:spacing w:val="-3"/>
          <w:szCs w:val="24"/>
        </w:rPr>
      </w:pPr>
      <w:r w:rsidRPr="00DD408E">
        <w:rPr>
          <w:rFonts w:eastAsia="Times New Roman" w:cs="Times New Roman"/>
          <w:spacing w:val="-3"/>
          <w:szCs w:val="24"/>
        </w:rPr>
        <w:t>Ramp (RT)</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Ground Level</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50</w:t>
      </w:r>
    </w:p>
    <w:p w14:paraId="0BF8243C" w14:textId="77777777" w:rsidR="006206E2" w:rsidRPr="00DD408E" w:rsidRDefault="006206E2" w:rsidP="006206E2">
      <w:pPr>
        <w:tabs>
          <w:tab w:val="left" w:pos="-720"/>
        </w:tabs>
        <w:suppressAutoHyphens/>
        <w:ind w:left="720"/>
        <w:rPr>
          <w:rFonts w:eastAsia="Times New Roman" w:cs="Times New Roman"/>
          <w:spacing w:val="-3"/>
          <w:szCs w:val="24"/>
        </w:rPr>
      </w:pPr>
    </w:p>
    <w:p w14:paraId="0BF8243D" w14:textId="77777777" w:rsidR="006206E2" w:rsidRPr="00DD408E" w:rsidRDefault="006206E2" w:rsidP="006206E2">
      <w:pPr>
        <w:tabs>
          <w:tab w:val="left" w:pos="-720"/>
          <w:tab w:val="left" w:pos="0"/>
          <w:tab w:val="left" w:pos="720"/>
          <w:tab w:val="left" w:pos="2160"/>
          <w:tab w:val="left" w:pos="3600"/>
          <w:tab w:val="left" w:pos="5040"/>
          <w:tab w:val="left" w:pos="5760"/>
        </w:tabs>
        <w:suppressAutoHyphens/>
        <w:ind w:left="720"/>
        <w:rPr>
          <w:rFonts w:eastAsia="Times New Roman" w:cs="Times New Roman"/>
          <w:spacing w:val="-3"/>
          <w:szCs w:val="24"/>
        </w:rPr>
      </w:pPr>
      <w:r w:rsidRPr="00DD408E">
        <w:rPr>
          <w:rFonts w:eastAsia="Times New Roman" w:cs="Times New Roman"/>
          <w:spacing w:val="-3"/>
          <w:szCs w:val="24"/>
        </w:rPr>
        <w:t>Helicopter (HO)</w:t>
      </w:r>
      <w:r w:rsidRPr="00DD408E">
        <w:rPr>
          <w:rFonts w:eastAsia="Times New Roman" w:cs="Times New Roman"/>
          <w:spacing w:val="-3"/>
          <w:szCs w:val="24"/>
        </w:rPr>
        <w:tab/>
      </w:r>
      <w:r w:rsidRPr="00DD408E">
        <w:rPr>
          <w:rFonts w:eastAsia="Times New Roman" w:cs="Times New Roman"/>
          <w:spacing w:val="-3"/>
          <w:szCs w:val="24"/>
        </w:rPr>
        <w:tab/>
        <w:t>0 to 2,000</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150</w:t>
      </w:r>
    </w:p>
    <w:p w14:paraId="0BF8243E" w14:textId="77777777" w:rsidR="006206E2" w:rsidRPr="00DD408E" w:rsidRDefault="006206E2" w:rsidP="006206E2">
      <w:pPr>
        <w:tabs>
          <w:tab w:val="left" w:pos="-720"/>
        </w:tabs>
        <w:suppressAutoHyphens/>
        <w:ind w:left="720"/>
        <w:rPr>
          <w:rFonts w:eastAsia="Times New Roman" w:cs="Times New Roman"/>
          <w:spacing w:val="-3"/>
          <w:szCs w:val="24"/>
        </w:rPr>
      </w:pPr>
    </w:p>
    <w:p w14:paraId="0BF8243F" w14:textId="77777777" w:rsidR="006206E2" w:rsidRPr="00DD408E" w:rsidRDefault="006206E2" w:rsidP="006206E2">
      <w:pPr>
        <w:tabs>
          <w:tab w:val="left" w:pos="-720"/>
          <w:tab w:val="left" w:pos="0"/>
          <w:tab w:val="left" w:pos="720"/>
          <w:tab w:val="left" w:pos="2160"/>
          <w:tab w:val="left" w:pos="3600"/>
          <w:tab w:val="left" w:pos="5040"/>
          <w:tab w:val="left" w:pos="5760"/>
        </w:tabs>
        <w:suppressAutoHyphens/>
        <w:ind w:left="720"/>
        <w:rPr>
          <w:rFonts w:eastAsia="Times New Roman" w:cs="Times New Roman"/>
          <w:spacing w:val="-3"/>
          <w:szCs w:val="24"/>
        </w:rPr>
      </w:pPr>
      <w:r w:rsidRPr="00DD408E">
        <w:rPr>
          <w:rFonts w:eastAsia="Times New Roman" w:cs="Times New Roman"/>
          <w:spacing w:val="-3"/>
          <w:szCs w:val="24"/>
        </w:rPr>
        <w:t>Low Level (LL)</w:t>
      </w:r>
      <w:r w:rsidRPr="00DD408E">
        <w:rPr>
          <w:rFonts w:eastAsia="Times New Roman" w:cs="Times New Roman"/>
          <w:spacing w:val="-3"/>
          <w:szCs w:val="24"/>
        </w:rPr>
        <w:tab/>
      </w:r>
      <w:r w:rsidRPr="00DD408E">
        <w:rPr>
          <w:rFonts w:eastAsia="Times New Roman" w:cs="Times New Roman"/>
          <w:spacing w:val="-3"/>
          <w:szCs w:val="24"/>
        </w:rPr>
        <w:tab/>
        <w:t>0 to 10,000</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250</w:t>
      </w:r>
    </w:p>
    <w:p w14:paraId="0BF82440" w14:textId="77777777" w:rsidR="006206E2" w:rsidRPr="00DD408E" w:rsidRDefault="006206E2" w:rsidP="006206E2">
      <w:pPr>
        <w:tabs>
          <w:tab w:val="left" w:pos="-720"/>
        </w:tabs>
        <w:suppressAutoHyphens/>
        <w:ind w:left="720"/>
        <w:rPr>
          <w:rFonts w:eastAsia="Times New Roman" w:cs="Times New Roman"/>
          <w:spacing w:val="-3"/>
          <w:szCs w:val="24"/>
        </w:rPr>
      </w:pPr>
    </w:p>
    <w:p w14:paraId="0BF82441" w14:textId="77777777" w:rsidR="006206E2" w:rsidRPr="00DD408E" w:rsidRDefault="001F13B8" w:rsidP="006206E2">
      <w:pPr>
        <w:tabs>
          <w:tab w:val="left" w:pos="-720"/>
          <w:tab w:val="left" w:pos="0"/>
          <w:tab w:val="left" w:pos="720"/>
          <w:tab w:val="left" w:pos="2160"/>
          <w:tab w:val="left" w:pos="3600"/>
          <w:tab w:val="left" w:pos="5040"/>
          <w:tab w:val="left" w:pos="5760"/>
        </w:tabs>
        <w:suppressAutoHyphens/>
        <w:ind w:left="720"/>
        <w:rPr>
          <w:rFonts w:eastAsia="Times New Roman" w:cs="Times New Roman"/>
          <w:spacing w:val="-3"/>
          <w:szCs w:val="24"/>
        </w:rPr>
      </w:pPr>
      <w:r w:rsidRPr="00DD408E">
        <w:rPr>
          <w:rFonts w:eastAsia="Times New Roman" w:cs="Times New Roman"/>
          <w:spacing w:val="-3"/>
          <w:szCs w:val="24"/>
        </w:rPr>
        <w:t>Mid-Level</w:t>
      </w:r>
      <w:r w:rsidR="006206E2" w:rsidRPr="00DD408E">
        <w:rPr>
          <w:rFonts w:eastAsia="Times New Roman" w:cs="Times New Roman"/>
          <w:spacing w:val="-3"/>
          <w:szCs w:val="24"/>
        </w:rPr>
        <w:t xml:space="preserve"> (ML)</w:t>
      </w:r>
      <w:r w:rsidR="006206E2" w:rsidRPr="00DD408E">
        <w:rPr>
          <w:rFonts w:eastAsia="Times New Roman" w:cs="Times New Roman"/>
          <w:spacing w:val="-3"/>
          <w:szCs w:val="24"/>
        </w:rPr>
        <w:tab/>
      </w:r>
      <w:r w:rsidR="006206E2" w:rsidRPr="00DD408E">
        <w:rPr>
          <w:rFonts w:eastAsia="Times New Roman" w:cs="Times New Roman"/>
          <w:spacing w:val="-3"/>
          <w:szCs w:val="24"/>
        </w:rPr>
        <w:tab/>
        <w:t>0 to 20,000</w:t>
      </w:r>
      <w:r w:rsidR="006206E2" w:rsidRPr="00DD408E">
        <w:rPr>
          <w:rFonts w:eastAsia="Times New Roman" w:cs="Times New Roman"/>
          <w:spacing w:val="-3"/>
          <w:szCs w:val="24"/>
        </w:rPr>
        <w:tab/>
      </w:r>
      <w:r w:rsidR="006206E2" w:rsidRPr="00DD408E">
        <w:rPr>
          <w:rFonts w:eastAsia="Times New Roman" w:cs="Times New Roman"/>
          <w:spacing w:val="-3"/>
          <w:szCs w:val="24"/>
        </w:rPr>
        <w:tab/>
      </w:r>
      <w:r w:rsidR="006206E2" w:rsidRPr="00DD408E">
        <w:rPr>
          <w:rFonts w:eastAsia="Times New Roman" w:cs="Times New Roman"/>
          <w:spacing w:val="-3"/>
          <w:szCs w:val="24"/>
        </w:rPr>
        <w:tab/>
      </w:r>
      <w:r w:rsidR="006206E2" w:rsidRPr="00DD408E">
        <w:rPr>
          <w:rFonts w:eastAsia="Times New Roman" w:cs="Times New Roman"/>
          <w:spacing w:val="-3"/>
          <w:szCs w:val="24"/>
        </w:rPr>
        <w:tab/>
        <w:t>400</w:t>
      </w:r>
    </w:p>
    <w:p w14:paraId="0BF82442" w14:textId="77777777" w:rsidR="006206E2" w:rsidRPr="00DD408E" w:rsidRDefault="006206E2" w:rsidP="006206E2">
      <w:pPr>
        <w:tabs>
          <w:tab w:val="left" w:pos="-720"/>
        </w:tabs>
        <w:suppressAutoHyphens/>
        <w:ind w:left="720"/>
        <w:rPr>
          <w:rFonts w:eastAsia="Times New Roman" w:cs="Times New Roman"/>
          <w:spacing w:val="-3"/>
          <w:szCs w:val="24"/>
        </w:rPr>
      </w:pPr>
    </w:p>
    <w:p w14:paraId="0BF82443" w14:textId="77777777" w:rsidR="006206E2" w:rsidRPr="00DD408E" w:rsidRDefault="006206E2" w:rsidP="006206E2">
      <w:pPr>
        <w:tabs>
          <w:tab w:val="left" w:pos="-720"/>
          <w:tab w:val="left" w:pos="0"/>
          <w:tab w:val="left" w:pos="720"/>
          <w:tab w:val="left" w:pos="2160"/>
          <w:tab w:val="left" w:pos="3600"/>
          <w:tab w:val="left" w:pos="5040"/>
          <w:tab w:val="left" w:pos="5760"/>
        </w:tabs>
        <w:suppressAutoHyphens/>
        <w:ind w:left="720"/>
        <w:rPr>
          <w:rFonts w:eastAsia="Times New Roman" w:cs="Times New Roman"/>
          <w:spacing w:val="-3"/>
          <w:szCs w:val="24"/>
        </w:rPr>
      </w:pPr>
      <w:r w:rsidRPr="00DD408E">
        <w:rPr>
          <w:rFonts w:eastAsia="Times New Roman" w:cs="Times New Roman"/>
          <w:spacing w:val="-3"/>
          <w:szCs w:val="24"/>
        </w:rPr>
        <w:t>High Level (HL)</w:t>
      </w:r>
      <w:r w:rsidRPr="00DD408E">
        <w:rPr>
          <w:rFonts w:eastAsia="Times New Roman" w:cs="Times New Roman"/>
          <w:spacing w:val="-3"/>
          <w:szCs w:val="24"/>
        </w:rPr>
        <w:tab/>
      </w:r>
      <w:r w:rsidRPr="00DD408E">
        <w:rPr>
          <w:rFonts w:eastAsia="Times New Roman" w:cs="Times New Roman"/>
          <w:spacing w:val="-3"/>
          <w:szCs w:val="24"/>
        </w:rPr>
        <w:tab/>
        <w:t>Over 20,000</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600</w:t>
      </w:r>
    </w:p>
    <w:p w14:paraId="0BF82444" w14:textId="77777777" w:rsidR="006206E2" w:rsidRPr="00DD408E" w:rsidRDefault="006206E2" w:rsidP="006206E2">
      <w:pPr>
        <w:tabs>
          <w:tab w:val="left" w:pos="-720"/>
        </w:tabs>
        <w:suppressAutoHyphens/>
        <w:ind w:left="720"/>
        <w:rPr>
          <w:rFonts w:eastAsia="Times New Roman" w:cs="Times New Roman"/>
          <w:spacing w:val="-3"/>
          <w:szCs w:val="24"/>
        </w:rPr>
      </w:pPr>
    </w:p>
    <w:p w14:paraId="0BF82445" w14:textId="77777777" w:rsidR="006206E2" w:rsidRPr="00DD408E" w:rsidRDefault="006206E2" w:rsidP="006206E2">
      <w:pPr>
        <w:tabs>
          <w:tab w:val="left" w:pos="-720"/>
        </w:tabs>
        <w:suppressAutoHyphens/>
        <w:ind w:left="720"/>
        <w:rPr>
          <w:rFonts w:eastAsia="Times New Roman" w:cs="Times New Roman"/>
          <w:spacing w:val="-3"/>
          <w:szCs w:val="24"/>
        </w:rPr>
      </w:pPr>
      <w:r w:rsidRPr="00DD408E">
        <w:rPr>
          <w:rFonts w:eastAsia="Times New Roman" w:cs="Times New Roman"/>
          <w:spacing w:val="-3"/>
          <w:szCs w:val="24"/>
        </w:rPr>
        <w:t xml:space="preserve">Note that due to the "sterile cockpit rule" coordination altitudes for AES stations in the U.S. are different from those in the Canadian agreement.  See Tables 2-1 and 2-2 for AES coordination levels.  Thus, a U.S. Low-Level assignment should be coordinated with Canada as a Mid-Level assignment. </w:t>
      </w:r>
    </w:p>
    <w:p w14:paraId="0BF82446" w14:textId="77777777" w:rsidR="006206E2" w:rsidRPr="00DD408E" w:rsidRDefault="006206E2" w:rsidP="006206E2">
      <w:pPr>
        <w:tabs>
          <w:tab w:val="left" w:pos="-720"/>
        </w:tabs>
        <w:suppressAutoHyphens/>
        <w:ind w:left="720"/>
        <w:rPr>
          <w:rFonts w:eastAsia="Times New Roman" w:cs="Times New Roman"/>
          <w:spacing w:val="-3"/>
          <w:szCs w:val="24"/>
        </w:rPr>
      </w:pPr>
    </w:p>
    <w:p w14:paraId="0BF82453" w14:textId="77777777" w:rsidR="006206E2" w:rsidRPr="00DD408E" w:rsidRDefault="006206E2" w:rsidP="006206E2">
      <w:pPr>
        <w:tabs>
          <w:tab w:val="left" w:pos="-720"/>
        </w:tabs>
        <w:suppressAutoHyphens/>
        <w:ind w:left="720"/>
        <w:rPr>
          <w:rFonts w:eastAsia="Times New Roman" w:cs="Times New Roman"/>
          <w:spacing w:val="-3"/>
          <w:szCs w:val="24"/>
        </w:rPr>
      </w:pPr>
    </w:p>
    <w:p w14:paraId="0BF82454" w14:textId="77777777" w:rsidR="006206E2" w:rsidRPr="00DD408E" w:rsidRDefault="006206E2" w:rsidP="006206E2">
      <w:pPr>
        <w:keepNext/>
        <w:tabs>
          <w:tab w:val="left" w:pos="810"/>
          <w:tab w:val="left" w:pos="1260"/>
        </w:tabs>
        <w:ind w:left="720" w:hanging="720"/>
        <w:outlineLvl w:val="1"/>
        <w:rPr>
          <w:rFonts w:eastAsia="Times New Roman" w:cs="Times New Roman"/>
          <w:b/>
          <w:snapToGrid w:val="0"/>
          <w:sz w:val="32"/>
          <w:szCs w:val="24"/>
          <w:lang w:val="x-none" w:eastAsia="x-none"/>
        </w:rPr>
      </w:pPr>
      <w:bookmarkStart w:id="745" w:name="_Toc224438223"/>
      <w:bookmarkStart w:id="746" w:name="_Toc396209233"/>
      <w:r w:rsidRPr="00DD408E">
        <w:rPr>
          <w:rFonts w:eastAsia="Times New Roman" w:cs="Times New Roman"/>
          <w:b/>
          <w:snapToGrid w:val="0"/>
          <w:sz w:val="32"/>
          <w:szCs w:val="24"/>
          <w:lang w:val="x-none" w:eastAsia="x-none"/>
        </w:rPr>
        <w:t xml:space="preserve">2.9 </w:t>
      </w:r>
      <w:r w:rsidRPr="00DD408E">
        <w:rPr>
          <w:rFonts w:eastAsia="Times New Roman" w:cs="Times New Roman"/>
          <w:b/>
          <w:snapToGrid w:val="0"/>
          <w:sz w:val="32"/>
          <w:szCs w:val="24"/>
          <w:lang w:val="x-none" w:eastAsia="x-none"/>
        </w:rPr>
        <w:tab/>
        <w:t>UTILIZATION OF THE AES FREQUENCY BAND 136.500 - 137.000 MHz</w:t>
      </w:r>
      <w:bookmarkEnd w:id="745"/>
      <w:bookmarkEnd w:id="746"/>
    </w:p>
    <w:p w14:paraId="0BF82455" w14:textId="77777777" w:rsidR="006206E2" w:rsidRPr="00DD408E" w:rsidRDefault="006206E2" w:rsidP="006206E2">
      <w:pPr>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s>
        <w:suppressAutoHyphens/>
        <w:rPr>
          <w:rFonts w:eastAsia="Calibri" w:cs="Times New Roman"/>
          <w:spacing w:val="-3"/>
        </w:rPr>
      </w:pPr>
    </w:p>
    <w:p w14:paraId="0BF82456" w14:textId="77777777" w:rsidR="006206E2" w:rsidRDefault="006206E2" w:rsidP="006206E2">
      <w:pPr>
        <w:rPr>
          <w:rFonts w:eastAsia="Calibri" w:cs="Times New Roman"/>
          <w:b/>
          <w:sz w:val="28"/>
          <w:szCs w:val="28"/>
        </w:rPr>
      </w:pPr>
      <w:r w:rsidRPr="00DD408E">
        <w:rPr>
          <w:rFonts w:eastAsia="Calibri" w:cs="Times New Roman"/>
          <w:b/>
          <w:sz w:val="28"/>
          <w:szCs w:val="28"/>
        </w:rPr>
        <w:t>2.9.1 Voice Mode Spectral Plan using 8.33 kHz Channel Spacing</w:t>
      </w:r>
    </w:p>
    <w:p w14:paraId="2D790AFC" w14:textId="77777777" w:rsidR="00172909" w:rsidRPr="00DD408E" w:rsidRDefault="00172909" w:rsidP="006206E2">
      <w:pPr>
        <w:rPr>
          <w:rFonts w:eastAsia="Calibri" w:cs="Times New Roman"/>
          <w:b/>
          <w:sz w:val="28"/>
          <w:szCs w:val="28"/>
        </w:rPr>
      </w:pPr>
    </w:p>
    <w:p w14:paraId="0BF82457" w14:textId="77777777" w:rsidR="006206E2" w:rsidRDefault="006206E2" w:rsidP="006206E2">
      <w:pPr>
        <w:rPr>
          <w:rFonts w:eastAsia="Calibri" w:cs="Times New Roman"/>
          <w:szCs w:val="24"/>
        </w:rPr>
      </w:pPr>
      <w:r w:rsidRPr="00DD408E">
        <w:rPr>
          <w:rFonts w:eastAsia="Calibri" w:cs="Times New Roman"/>
          <w:szCs w:val="24"/>
        </w:rPr>
        <w:t xml:space="preserve">To support initial 8.33 kHz implementation it was recommended to utilize a sub-band of 100 kHz starting at frequency 136.500 MHz and ending at frequency 136.600 MHz.  This sub-band will be used for systems employing voice communications modes only when all lower frequencies have been fully assigned or for digitally modulated data communications systems only when all higher frequencies have been fully assigned. (Use of frequencies in this sub-band in the U.S. or in Canada </w:t>
      </w:r>
      <w:r w:rsidRPr="00DD408E">
        <w:rPr>
          <w:rFonts w:eastAsia="Calibri" w:cs="Times New Roman"/>
          <w:szCs w:val="24"/>
        </w:rPr>
        <w:lastRenderedPageBreak/>
        <w:t>must be coordinated with Canada or the U.S. in accordance with the U.S. Department of State “Treaties and Other International Acts Series 5205”).</w:t>
      </w:r>
    </w:p>
    <w:p w14:paraId="57D1FC61" w14:textId="77777777" w:rsidR="00172909" w:rsidRPr="00DD408E" w:rsidRDefault="00172909" w:rsidP="006206E2">
      <w:pPr>
        <w:rPr>
          <w:rFonts w:eastAsia="Calibri" w:cs="Times New Roman"/>
          <w:szCs w:val="24"/>
        </w:rPr>
      </w:pPr>
    </w:p>
    <w:p w14:paraId="0BF82458" w14:textId="77777777" w:rsidR="006206E2" w:rsidRDefault="006206E2" w:rsidP="006206E2">
      <w:pPr>
        <w:rPr>
          <w:rFonts w:eastAsia="Calibri" w:cs="Times New Roman"/>
          <w:b/>
          <w:sz w:val="28"/>
          <w:szCs w:val="28"/>
        </w:rPr>
      </w:pPr>
      <w:r w:rsidRPr="00DD408E">
        <w:rPr>
          <w:rFonts w:eastAsia="Calibri" w:cs="Times New Roman"/>
          <w:b/>
          <w:sz w:val="28"/>
          <w:szCs w:val="28"/>
        </w:rPr>
        <w:t xml:space="preserve">2.9.2 VDL Mode 2 Spectral Plan </w:t>
      </w:r>
    </w:p>
    <w:p w14:paraId="0B4939CE" w14:textId="77777777" w:rsidR="00172909" w:rsidRPr="00DD408E" w:rsidRDefault="00172909" w:rsidP="006206E2">
      <w:pPr>
        <w:rPr>
          <w:rFonts w:eastAsia="Calibri" w:cs="Times New Roman"/>
          <w:b/>
          <w:sz w:val="28"/>
          <w:szCs w:val="28"/>
        </w:rPr>
      </w:pPr>
    </w:p>
    <w:p w14:paraId="0BF82459" w14:textId="77777777" w:rsidR="006206E2" w:rsidRDefault="006206E2" w:rsidP="006206E2">
      <w:pPr>
        <w:rPr>
          <w:rFonts w:eastAsia="Calibri" w:cs="Times New Roman"/>
          <w:b/>
          <w:szCs w:val="24"/>
        </w:rPr>
      </w:pPr>
      <w:r w:rsidRPr="00DD408E">
        <w:rPr>
          <w:rFonts w:eastAsia="Calibri" w:cs="Times New Roman"/>
          <w:b/>
          <w:szCs w:val="24"/>
        </w:rPr>
        <w:t>2.9.2.1 Frequency Separation and Installation Requirements</w:t>
      </w:r>
    </w:p>
    <w:p w14:paraId="299EF584" w14:textId="77777777" w:rsidR="00172909" w:rsidRPr="00DD408E" w:rsidRDefault="00172909" w:rsidP="006206E2">
      <w:pPr>
        <w:rPr>
          <w:rFonts w:eastAsia="Calibri" w:cs="Times New Roman"/>
          <w:b/>
          <w:szCs w:val="24"/>
        </w:rPr>
      </w:pPr>
    </w:p>
    <w:p w14:paraId="0BF8245A" w14:textId="77777777" w:rsidR="006206E2" w:rsidRDefault="006206E2" w:rsidP="006206E2">
      <w:pPr>
        <w:rPr>
          <w:rFonts w:eastAsia="Calibri" w:cs="Times New Roman"/>
          <w:szCs w:val="24"/>
        </w:rPr>
      </w:pPr>
      <w:r w:rsidRPr="00DD408E">
        <w:rPr>
          <w:rFonts w:eastAsia="Calibri" w:cs="Times New Roman"/>
          <w:szCs w:val="24"/>
        </w:rPr>
        <w:t>VDL Mode 2 communications use a D8PSK modulation operating at a data rate of 31.5 Kbps.  It is considerably less tolerant of interference as compared to classic ACARS operation, which uses Amplitude Modulation (AM) and a sub modulation of minimum shift key (MSK) at a data rate of 2400 bps.  As a result, special operational and field considerations are required in order to ensure successful operation of the VDL Mode 2 service.   The following material was developed based on extensive analysis and testing and provides the fundamentals of a successful VDL spectral plan.</w:t>
      </w:r>
    </w:p>
    <w:p w14:paraId="3EFC1906" w14:textId="77777777" w:rsidR="00172909" w:rsidRPr="00DD408E" w:rsidRDefault="00172909" w:rsidP="006206E2">
      <w:pPr>
        <w:rPr>
          <w:rFonts w:eastAsia="Calibri" w:cs="Times New Roman"/>
          <w:szCs w:val="24"/>
        </w:rPr>
      </w:pPr>
    </w:p>
    <w:p w14:paraId="0BF8245B" w14:textId="77777777" w:rsidR="006206E2" w:rsidRDefault="006206E2" w:rsidP="006206E2">
      <w:pPr>
        <w:rPr>
          <w:rFonts w:eastAsia="Calibri" w:cs="Times New Roman"/>
          <w:b/>
          <w:szCs w:val="24"/>
        </w:rPr>
      </w:pPr>
      <w:r w:rsidRPr="00DD408E">
        <w:rPr>
          <w:rFonts w:eastAsia="Calibri" w:cs="Times New Roman"/>
          <w:b/>
          <w:szCs w:val="24"/>
        </w:rPr>
        <w:t>2.9.2.1.1 Co-Site Operation of Active VDL Channels</w:t>
      </w:r>
    </w:p>
    <w:p w14:paraId="1D518F14" w14:textId="77777777" w:rsidR="00172909" w:rsidRPr="00DD408E" w:rsidRDefault="00172909" w:rsidP="006206E2">
      <w:pPr>
        <w:rPr>
          <w:rFonts w:eastAsia="Calibri" w:cs="Times New Roman"/>
          <w:b/>
          <w:szCs w:val="24"/>
        </w:rPr>
      </w:pPr>
    </w:p>
    <w:p w14:paraId="0BF8245C" w14:textId="77777777" w:rsidR="006206E2" w:rsidRDefault="006206E2" w:rsidP="006206E2">
      <w:pPr>
        <w:rPr>
          <w:rFonts w:eastAsia="Calibri" w:cs="Times New Roman"/>
          <w:szCs w:val="24"/>
        </w:rPr>
      </w:pPr>
      <w:r w:rsidRPr="00DD408E">
        <w:rPr>
          <w:rFonts w:eastAsia="Calibri" w:cs="Times New Roman"/>
          <w:szCs w:val="24"/>
        </w:rPr>
        <w:t>For co-site installations where the VDL antenna to VDL antenna separation must be a minimum of 60 feet horizontal and at least 150 kHz of separation or five 25 kHz guard-band channels are required for a standard VDL transmitter power of 25 watts.</w:t>
      </w:r>
    </w:p>
    <w:p w14:paraId="0934B67C" w14:textId="77777777" w:rsidR="00172909" w:rsidRPr="00DD408E" w:rsidRDefault="00172909" w:rsidP="006206E2">
      <w:pPr>
        <w:rPr>
          <w:rFonts w:eastAsia="Calibri" w:cs="Times New Roman"/>
          <w:szCs w:val="24"/>
        </w:rPr>
      </w:pPr>
    </w:p>
    <w:p w14:paraId="0BF8245D" w14:textId="77777777" w:rsidR="006206E2" w:rsidRDefault="006206E2" w:rsidP="006206E2">
      <w:pPr>
        <w:rPr>
          <w:rFonts w:eastAsia="Calibri" w:cs="Times New Roman"/>
          <w:szCs w:val="24"/>
        </w:rPr>
      </w:pPr>
      <w:r w:rsidRPr="00DD408E">
        <w:rPr>
          <w:rFonts w:eastAsia="Calibri" w:cs="Times New Roman"/>
          <w:szCs w:val="24"/>
        </w:rPr>
        <w:t>In addition, to prevent interference, tuned-cavity notch filters are required for each VDL frequency that is operated in this co-site environment.  It is expected that the VDL service will require three active VDL channels in an airport, co-site environment (e.g., the Common Signaling Channel (CSC), Alternate #1, and Alternate #2).  Therefore, it is expected that each VDL transceiver will require two cavity filters with the notch tuned to the other two frequencies that are being rejected.</w:t>
      </w:r>
    </w:p>
    <w:p w14:paraId="2E7A26A4" w14:textId="77777777" w:rsidR="00172909" w:rsidRPr="00DD408E" w:rsidRDefault="00172909" w:rsidP="006206E2">
      <w:pPr>
        <w:rPr>
          <w:rFonts w:eastAsia="Calibri" w:cs="Times New Roman"/>
          <w:szCs w:val="24"/>
        </w:rPr>
      </w:pPr>
    </w:p>
    <w:p w14:paraId="0BF8245E" w14:textId="77777777" w:rsidR="006206E2" w:rsidRPr="00DD408E" w:rsidRDefault="006206E2" w:rsidP="006206E2">
      <w:pPr>
        <w:rPr>
          <w:rFonts w:eastAsia="Calibri" w:cs="Times New Roman"/>
          <w:szCs w:val="24"/>
        </w:rPr>
      </w:pPr>
      <w:r w:rsidRPr="00DD408E">
        <w:rPr>
          <w:rFonts w:eastAsia="Calibri" w:cs="Times New Roman"/>
          <w:szCs w:val="24"/>
        </w:rPr>
        <w:t xml:space="preserve">A VDL transceiver operating on the CSC will require two serially connected filters between the transceivers and antenna, one notch tuned to Alt #1 and one notch tuned to Alt #2 is shown in Figure 2-7. </w:t>
      </w:r>
    </w:p>
    <w:p w14:paraId="0BF8245F" w14:textId="77777777" w:rsidR="006206E2" w:rsidRPr="00DD408E" w:rsidRDefault="006206E2" w:rsidP="006206E2">
      <w:pPr>
        <w:keepNext/>
        <w:widowControl w:val="0"/>
        <w:ind w:left="2970"/>
        <w:rPr>
          <w:rFonts w:eastAsia="Calibri" w:cs="Times New Roman"/>
          <w:szCs w:val="24"/>
        </w:rPr>
      </w:pPr>
      <w:r w:rsidRPr="00DD408E">
        <w:rPr>
          <w:rFonts w:eastAsia="Calibri" w:cs="Times New Roman"/>
          <w:szCs w:val="24"/>
        </w:rPr>
        <w:object w:dxaOrig="5635" w:dyaOrig="7129" w14:anchorId="0BF82F12">
          <v:shape id="_x0000_i1027" type="#_x0000_t75" style="width:182.3pt;height:230.25pt" o:ole="">
            <v:imagedata r:id="rId28" o:title=""/>
          </v:shape>
          <o:OLEObject Type="Embed" ProgID="Visio.Drawing.11" ShapeID="_x0000_i1027" DrawAspect="Content" ObjectID="_1506433693" r:id="rId29"/>
        </w:object>
      </w:r>
    </w:p>
    <w:p w14:paraId="0BF82460" w14:textId="77777777" w:rsidR="006206E2" w:rsidRPr="00DD408E" w:rsidRDefault="006206E2" w:rsidP="006206E2">
      <w:pPr>
        <w:keepNext/>
        <w:widowControl w:val="0"/>
        <w:jc w:val="center"/>
        <w:rPr>
          <w:rFonts w:eastAsia="Calibri" w:cs="Times New Roman"/>
          <w:szCs w:val="24"/>
          <w:u w:val="single"/>
        </w:rPr>
      </w:pPr>
      <w:r w:rsidRPr="00DD408E">
        <w:rPr>
          <w:rFonts w:eastAsia="Calibri" w:cs="Times New Roman"/>
          <w:szCs w:val="24"/>
          <w:u w:val="single"/>
        </w:rPr>
        <w:t xml:space="preserve">Figure 2-7 </w:t>
      </w:r>
    </w:p>
    <w:p w14:paraId="0BF82461" w14:textId="77777777" w:rsidR="006206E2" w:rsidRPr="00DD408E" w:rsidRDefault="006206E2" w:rsidP="006206E2">
      <w:pPr>
        <w:rPr>
          <w:rFonts w:eastAsia="Calibri" w:cs="Times New Roman"/>
          <w:b/>
          <w:szCs w:val="24"/>
        </w:rPr>
      </w:pPr>
    </w:p>
    <w:p w14:paraId="0BF82462" w14:textId="77777777" w:rsidR="006206E2" w:rsidRDefault="006206E2" w:rsidP="006206E2">
      <w:pPr>
        <w:rPr>
          <w:rFonts w:eastAsia="Calibri" w:cs="Times New Roman"/>
          <w:b/>
          <w:szCs w:val="24"/>
        </w:rPr>
      </w:pPr>
      <w:r w:rsidRPr="00DD408E">
        <w:rPr>
          <w:rFonts w:eastAsia="Calibri" w:cs="Times New Roman"/>
          <w:b/>
          <w:szCs w:val="24"/>
        </w:rPr>
        <w:t>2.9.2.1.2 Required Performance of TX/RX Cavity Filters</w:t>
      </w:r>
    </w:p>
    <w:p w14:paraId="3912747C" w14:textId="77777777" w:rsidR="00172909" w:rsidRPr="00DD408E" w:rsidRDefault="00172909" w:rsidP="006206E2">
      <w:pPr>
        <w:rPr>
          <w:rFonts w:eastAsia="Calibri" w:cs="Times New Roman"/>
          <w:b/>
          <w:szCs w:val="24"/>
        </w:rPr>
      </w:pPr>
    </w:p>
    <w:p w14:paraId="0BF82463" w14:textId="77777777" w:rsidR="006206E2" w:rsidRDefault="006206E2" w:rsidP="006206E2">
      <w:pPr>
        <w:rPr>
          <w:rFonts w:eastAsia="Calibri" w:cs="Times New Roman"/>
          <w:szCs w:val="24"/>
        </w:rPr>
      </w:pPr>
      <w:r w:rsidRPr="00DD408E">
        <w:rPr>
          <w:rFonts w:eastAsia="Calibri" w:cs="Times New Roman"/>
          <w:szCs w:val="24"/>
        </w:rPr>
        <w:t>Performance of cavity filters can vary considerably by both manufacturer and model.  While use of cavity filters can reject off-tune signals, cavity filters have the adverse effect of adding insertion loss to the signal path.</w:t>
      </w:r>
    </w:p>
    <w:p w14:paraId="6DE02774" w14:textId="77777777" w:rsidR="00172909" w:rsidRPr="00DD408E" w:rsidRDefault="00172909" w:rsidP="006206E2">
      <w:pPr>
        <w:rPr>
          <w:rFonts w:eastAsia="Calibri" w:cs="Times New Roman"/>
          <w:szCs w:val="24"/>
        </w:rPr>
      </w:pPr>
    </w:p>
    <w:p w14:paraId="0BF82464" w14:textId="77777777" w:rsidR="006206E2" w:rsidRDefault="006206E2" w:rsidP="006206E2">
      <w:pPr>
        <w:rPr>
          <w:ins w:id="747" w:author="ACR" w:date="2015-06-14T13:10:00Z"/>
          <w:rFonts w:eastAsia="Calibri" w:cs="Times New Roman"/>
          <w:szCs w:val="24"/>
        </w:rPr>
      </w:pPr>
      <w:r w:rsidRPr="00DD408E">
        <w:rPr>
          <w:rFonts w:eastAsia="Calibri" w:cs="Times New Roman"/>
          <w:szCs w:val="24"/>
        </w:rPr>
        <w:t xml:space="preserve">Suitable cavity filters for this application should yield a minimum rejection of 20 dB at a 125 KHz offset and a pass frequency insertion loss of ideally 1.0 dB or less.  </w:t>
      </w:r>
    </w:p>
    <w:p w14:paraId="463EA5FF" w14:textId="77777777" w:rsidR="00172909" w:rsidRPr="00DD408E" w:rsidRDefault="00172909" w:rsidP="006206E2">
      <w:pPr>
        <w:rPr>
          <w:rFonts w:eastAsia="Calibri" w:cs="Times New Roman"/>
          <w:szCs w:val="24"/>
        </w:rPr>
      </w:pPr>
    </w:p>
    <w:p w14:paraId="0BF82465" w14:textId="77777777" w:rsidR="006206E2" w:rsidRDefault="006206E2" w:rsidP="006206E2">
      <w:pPr>
        <w:rPr>
          <w:ins w:id="748" w:author="ACR" w:date="2015-06-14T13:10:00Z"/>
          <w:rFonts w:eastAsia="Calibri" w:cs="Times New Roman"/>
          <w:szCs w:val="24"/>
        </w:rPr>
      </w:pPr>
      <w:r w:rsidRPr="00DD408E">
        <w:rPr>
          <w:rFonts w:eastAsia="Calibri" w:cs="Times New Roman"/>
          <w:szCs w:val="24"/>
        </w:rPr>
        <w:t>Data below is provided for two suitable filters: a 6 inch Vari-Notch filter and a 10 inch Vari-Notch filter.   The 10 inch filter is physically larger and more costly.    However, with increased notch rejection and reduced insertion loss, a 10 inch Vari-Notch filter is recommended. Cavity filter insertion loss and rejection levels are illustrated in Table 2-6.</w:t>
      </w:r>
    </w:p>
    <w:p w14:paraId="490DBFA7" w14:textId="77777777" w:rsidR="00172909" w:rsidRPr="00DD408E" w:rsidRDefault="00172909" w:rsidP="006206E2">
      <w:pPr>
        <w:rPr>
          <w:rFonts w:eastAsia="Calibri" w:cs="Times New Roman"/>
          <w:szCs w:val="24"/>
        </w:rPr>
      </w:pPr>
    </w:p>
    <w:p w14:paraId="0BF8246C" w14:textId="77777777" w:rsidR="006206E2" w:rsidRPr="00DD408E" w:rsidRDefault="006206E2" w:rsidP="006206E2">
      <w:pPr>
        <w:jc w:val="center"/>
        <w:rPr>
          <w:rFonts w:eastAsia="Calibri" w:cs="Times New Roman"/>
          <w:szCs w:val="24"/>
          <w:u w:val="single"/>
        </w:rPr>
      </w:pPr>
      <w:r w:rsidRPr="00DD408E">
        <w:rPr>
          <w:rFonts w:eastAsia="Calibri" w:cs="Times New Roman"/>
          <w:szCs w:val="24"/>
          <w:u w:val="single"/>
        </w:rPr>
        <w:t>Table 2-6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1"/>
        <w:gridCol w:w="1311"/>
        <w:gridCol w:w="1150"/>
        <w:gridCol w:w="1425"/>
        <w:gridCol w:w="1520"/>
      </w:tblGrid>
      <w:tr w:rsidR="006206E2" w:rsidRPr="00DD408E" w14:paraId="0BF82473" w14:textId="77777777" w:rsidTr="006206E2">
        <w:trPr>
          <w:jc w:val="center"/>
        </w:trPr>
        <w:tc>
          <w:tcPr>
            <w:tcW w:w="1841" w:type="dxa"/>
            <w:vMerge w:val="restart"/>
            <w:tcBorders>
              <w:top w:val="single" w:sz="4" w:space="0" w:color="auto"/>
              <w:left w:val="single" w:sz="4" w:space="0" w:color="auto"/>
              <w:bottom w:val="single" w:sz="4" w:space="0" w:color="auto"/>
              <w:right w:val="single" w:sz="4" w:space="0" w:color="auto"/>
            </w:tcBorders>
            <w:shd w:val="clear" w:color="auto" w:fill="auto"/>
          </w:tcPr>
          <w:p w14:paraId="0BF8246D" w14:textId="77777777" w:rsidR="006206E2" w:rsidRPr="00DD408E" w:rsidRDefault="006206E2" w:rsidP="006206E2">
            <w:pPr>
              <w:keepLines/>
              <w:jc w:val="center"/>
              <w:rPr>
                <w:rFonts w:eastAsia="Calibri" w:cs="Times New Roman"/>
              </w:rPr>
            </w:pPr>
          </w:p>
          <w:p w14:paraId="0BF8246E" w14:textId="77777777" w:rsidR="006206E2" w:rsidRPr="00DD408E" w:rsidRDefault="006206E2" w:rsidP="006206E2">
            <w:pPr>
              <w:keepLines/>
              <w:jc w:val="center"/>
              <w:rPr>
                <w:rFonts w:eastAsia="Calibri" w:cs="Times New Roman"/>
              </w:rPr>
            </w:pPr>
            <w:r w:rsidRPr="00DD408E">
              <w:rPr>
                <w:rFonts w:eastAsia="Calibri" w:cs="Times New Roman"/>
              </w:rPr>
              <w:t>Frequency separation</w:t>
            </w: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BF8246F" w14:textId="77777777" w:rsidR="006206E2" w:rsidRPr="00DD408E" w:rsidRDefault="006206E2" w:rsidP="006206E2">
            <w:pPr>
              <w:keepLines/>
              <w:jc w:val="center"/>
              <w:rPr>
                <w:rFonts w:eastAsia="Calibri" w:cs="Times New Roman"/>
              </w:rPr>
            </w:pPr>
            <w:r w:rsidRPr="00DD408E">
              <w:rPr>
                <w:rFonts w:eastAsia="Calibri" w:cs="Times New Roman"/>
              </w:rPr>
              <w:t xml:space="preserve">TX/RX 6” </w:t>
            </w:r>
          </w:p>
          <w:p w14:paraId="0BF82470" w14:textId="77777777" w:rsidR="006206E2" w:rsidRPr="00DD408E" w:rsidRDefault="006206E2" w:rsidP="006206E2">
            <w:pPr>
              <w:keepLines/>
              <w:jc w:val="center"/>
              <w:rPr>
                <w:rFonts w:eastAsia="Calibri" w:cs="Times New Roman"/>
              </w:rPr>
            </w:pPr>
            <w:r w:rsidRPr="00DD408E">
              <w:rPr>
                <w:rFonts w:eastAsia="Calibri" w:cs="Times New Roman"/>
              </w:rPr>
              <w:t>Vari-Notch</w:t>
            </w:r>
          </w:p>
        </w:tc>
        <w:tc>
          <w:tcPr>
            <w:tcW w:w="294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BF82471" w14:textId="77777777" w:rsidR="006206E2" w:rsidRPr="00DD408E" w:rsidRDefault="006206E2" w:rsidP="006206E2">
            <w:pPr>
              <w:keepLines/>
              <w:jc w:val="center"/>
              <w:rPr>
                <w:rFonts w:eastAsia="Calibri" w:cs="Times New Roman"/>
              </w:rPr>
            </w:pPr>
            <w:r w:rsidRPr="00DD408E">
              <w:rPr>
                <w:rFonts w:eastAsia="Calibri" w:cs="Times New Roman"/>
              </w:rPr>
              <w:t xml:space="preserve">TX/RX 10” </w:t>
            </w:r>
          </w:p>
          <w:p w14:paraId="0BF82472" w14:textId="77777777" w:rsidR="006206E2" w:rsidRPr="00DD408E" w:rsidRDefault="006206E2" w:rsidP="006206E2">
            <w:pPr>
              <w:keepLines/>
              <w:jc w:val="center"/>
              <w:rPr>
                <w:rFonts w:eastAsia="Calibri" w:cs="Times New Roman"/>
              </w:rPr>
            </w:pPr>
            <w:r w:rsidRPr="00DD408E">
              <w:rPr>
                <w:rFonts w:eastAsia="Calibri" w:cs="Times New Roman"/>
              </w:rPr>
              <w:t>Vari-Notch</w:t>
            </w:r>
          </w:p>
        </w:tc>
      </w:tr>
      <w:tr w:rsidR="006206E2" w:rsidRPr="00DD408E" w14:paraId="0BF82479" w14:textId="77777777" w:rsidTr="006206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F82474" w14:textId="77777777" w:rsidR="006206E2" w:rsidRPr="00DD408E" w:rsidRDefault="006206E2" w:rsidP="006206E2">
            <w:pPr>
              <w:rPr>
                <w:rFonts w:eastAsia="Calibri" w:cs="Times New Roman"/>
              </w:rPr>
            </w:pP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0BF82475" w14:textId="77777777" w:rsidR="006206E2" w:rsidRPr="00DD408E" w:rsidRDefault="006206E2" w:rsidP="006206E2">
            <w:pPr>
              <w:keepLines/>
              <w:jc w:val="center"/>
              <w:rPr>
                <w:rFonts w:eastAsia="Calibri" w:cs="Times New Roman"/>
              </w:rPr>
            </w:pPr>
            <w:r w:rsidRPr="00DD408E">
              <w:rPr>
                <w:rFonts w:eastAsia="Calibri" w:cs="Times New Roman"/>
              </w:rPr>
              <w:t>Insertion loss (dB)</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14:paraId="0BF82476" w14:textId="77777777" w:rsidR="006206E2" w:rsidRPr="00DD408E" w:rsidRDefault="006206E2" w:rsidP="006206E2">
            <w:pPr>
              <w:keepLines/>
              <w:jc w:val="center"/>
              <w:rPr>
                <w:rFonts w:eastAsia="Calibri" w:cs="Times New Roman"/>
              </w:rPr>
            </w:pPr>
            <w:r w:rsidRPr="00DD408E">
              <w:rPr>
                <w:rFonts w:eastAsia="Calibri" w:cs="Times New Roman"/>
              </w:rPr>
              <w:t>Rejection (dB)</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0BF82477" w14:textId="77777777" w:rsidR="006206E2" w:rsidRPr="00DD408E" w:rsidRDefault="006206E2" w:rsidP="006206E2">
            <w:pPr>
              <w:keepLines/>
              <w:jc w:val="center"/>
              <w:rPr>
                <w:rFonts w:eastAsia="Calibri" w:cs="Times New Roman"/>
              </w:rPr>
            </w:pPr>
            <w:r w:rsidRPr="00DD408E">
              <w:rPr>
                <w:rFonts w:eastAsia="Calibri" w:cs="Times New Roman"/>
              </w:rPr>
              <w:t>Insertion loss (dB)</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14:paraId="0BF82478" w14:textId="77777777" w:rsidR="006206E2" w:rsidRPr="00DD408E" w:rsidRDefault="006206E2" w:rsidP="006206E2">
            <w:pPr>
              <w:keepLines/>
              <w:jc w:val="center"/>
              <w:rPr>
                <w:rFonts w:eastAsia="Calibri" w:cs="Times New Roman"/>
              </w:rPr>
            </w:pPr>
            <w:r w:rsidRPr="00DD408E">
              <w:rPr>
                <w:rFonts w:eastAsia="Calibri" w:cs="Times New Roman"/>
              </w:rPr>
              <w:t>Rejection (dB)</w:t>
            </w:r>
          </w:p>
        </w:tc>
      </w:tr>
      <w:tr w:rsidR="006206E2" w:rsidRPr="00DD408E" w14:paraId="0BF8247F" w14:textId="77777777" w:rsidTr="006206E2">
        <w:trPr>
          <w:jc w:val="center"/>
        </w:trPr>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0BF8247A" w14:textId="77777777" w:rsidR="006206E2" w:rsidRPr="00DD408E" w:rsidRDefault="006206E2" w:rsidP="006206E2">
            <w:pPr>
              <w:keepLines/>
              <w:jc w:val="center"/>
              <w:rPr>
                <w:rFonts w:eastAsia="Calibri" w:cs="Times New Roman"/>
              </w:rPr>
            </w:pPr>
            <w:r w:rsidRPr="00DD408E">
              <w:rPr>
                <w:rFonts w:eastAsia="Calibri" w:cs="Times New Roman"/>
              </w:rPr>
              <w:t>75 kHz</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0BF8247B" w14:textId="77777777" w:rsidR="006206E2" w:rsidRPr="00DD408E" w:rsidRDefault="006206E2" w:rsidP="006206E2">
            <w:pPr>
              <w:keepLines/>
              <w:jc w:val="center"/>
              <w:rPr>
                <w:rFonts w:eastAsia="Calibri" w:cs="Times New Roman"/>
              </w:rPr>
            </w:pPr>
            <w:r w:rsidRPr="00DD408E">
              <w:rPr>
                <w:rFonts w:eastAsia="Calibri" w:cs="Times New Roman"/>
              </w:rPr>
              <w:t>1.1</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14:paraId="0BF8247C" w14:textId="77777777" w:rsidR="006206E2" w:rsidRPr="00DD408E" w:rsidRDefault="006206E2" w:rsidP="006206E2">
            <w:pPr>
              <w:keepLines/>
              <w:jc w:val="center"/>
              <w:rPr>
                <w:rFonts w:eastAsia="Calibri" w:cs="Times New Roman"/>
              </w:rPr>
            </w:pPr>
            <w:r w:rsidRPr="00DD408E">
              <w:rPr>
                <w:rFonts w:eastAsia="Calibri" w:cs="Times New Roman"/>
              </w:rPr>
              <w:t>14.5</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0BF8247D" w14:textId="77777777" w:rsidR="006206E2" w:rsidRPr="00DD408E" w:rsidRDefault="006206E2" w:rsidP="006206E2">
            <w:pPr>
              <w:keepLines/>
              <w:jc w:val="center"/>
              <w:rPr>
                <w:rFonts w:eastAsia="Calibri" w:cs="Times New Roman"/>
              </w:rPr>
            </w:pPr>
            <w:r w:rsidRPr="00DD408E">
              <w:rPr>
                <w:rFonts w:eastAsia="Calibri" w:cs="Times New Roman"/>
              </w:rPr>
              <w:t>1.7</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14:paraId="0BF8247E" w14:textId="77777777" w:rsidR="006206E2" w:rsidRPr="00DD408E" w:rsidRDefault="006206E2" w:rsidP="006206E2">
            <w:pPr>
              <w:keepLines/>
              <w:jc w:val="center"/>
              <w:rPr>
                <w:rFonts w:eastAsia="Calibri" w:cs="Times New Roman"/>
              </w:rPr>
            </w:pPr>
            <w:r w:rsidRPr="00DD408E">
              <w:rPr>
                <w:rFonts w:eastAsia="Calibri" w:cs="Times New Roman"/>
              </w:rPr>
              <w:t>20</w:t>
            </w:r>
          </w:p>
        </w:tc>
      </w:tr>
      <w:tr w:rsidR="006206E2" w:rsidRPr="00DD408E" w14:paraId="0BF82485" w14:textId="77777777" w:rsidTr="006206E2">
        <w:trPr>
          <w:jc w:val="center"/>
        </w:trPr>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0BF82480" w14:textId="77777777" w:rsidR="006206E2" w:rsidRPr="00DD408E" w:rsidRDefault="006206E2" w:rsidP="006206E2">
            <w:pPr>
              <w:keepLines/>
              <w:jc w:val="center"/>
              <w:rPr>
                <w:rFonts w:eastAsia="Calibri" w:cs="Times New Roman"/>
              </w:rPr>
            </w:pPr>
            <w:r w:rsidRPr="00DD408E">
              <w:rPr>
                <w:rFonts w:eastAsia="Calibri" w:cs="Times New Roman"/>
              </w:rPr>
              <w:t>100 kHz</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0BF82481" w14:textId="77777777" w:rsidR="006206E2" w:rsidRPr="00DD408E" w:rsidRDefault="006206E2" w:rsidP="006206E2">
            <w:pPr>
              <w:keepLines/>
              <w:jc w:val="center"/>
              <w:rPr>
                <w:rFonts w:eastAsia="Calibri" w:cs="Times New Roman"/>
              </w:rPr>
            </w:pPr>
            <w:r w:rsidRPr="00DD408E">
              <w:rPr>
                <w:rFonts w:eastAsia="Calibri" w:cs="Times New Roman"/>
              </w:rPr>
              <w:t>1.5</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14:paraId="0BF82482" w14:textId="77777777" w:rsidR="006206E2" w:rsidRPr="00DD408E" w:rsidRDefault="006206E2" w:rsidP="006206E2">
            <w:pPr>
              <w:keepLines/>
              <w:jc w:val="center"/>
              <w:rPr>
                <w:rFonts w:eastAsia="Calibri" w:cs="Times New Roman"/>
              </w:rPr>
            </w:pPr>
            <w:r w:rsidRPr="00DD408E">
              <w:rPr>
                <w:rFonts w:eastAsia="Calibri" w:cs="Times New Roman"/>
              </w:rPr>
              <w:t>20</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0BF82483" w14:textId="77777777" w:rsidR="006206E2" w:rsidRPr="00DD408E" w:rsidRDefault="006206E2" w:rsidP="006206E2">
            <w:pPr>
              <w:keepLines/>
              <w:jc w:val="center"/>
              <w:rPr>
                <w:rFonts w:eastAsia="Calibri" w:cs="Times New Roman"/>
              </w:rPr>
            </w:pPr>
            <w:r w:rsidRPr="00DD408E">
              <w:rPr>
                <w:rFonts w:eastAsia="Calibri" w:cs="Times New Roman"/>
              </w:rPr>
              <w:t>1.0</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14:paraId="0BF82484" w14:textId="77777777" w:rsidR="006206E2" w:rsidRPr="00DD408E" w:rsidRDefault="006206E2" w:rsidP="006206E2">
            <w:pPr>
              <w:keepLines/>
              <w:jc w:val="center"/>
              <w:rPr>
                <w:rFonts w:eastAsia="Calibri" w:cs="Times New Roman"/>
              </w:rPr>
            </w:pPr>
            <w:r w:rsidRPr="00DD408E">
              <w:rPr>
                <w:rFonts w:eastAsia="Calibri" w:cs="Times New Roman"/>
              </w:rPr>
              <w:t>21</w:t>
            </w:r>
          </w:p>
        </w:tc>
      </w:tr>
      <w:tr w:rsidR="006206E2" w:rsidRPr="00DD408E" w14:paraId="0BF8248B" w14:textId="77777777" w:rsidTr="006206E2">
        <w:trPr>
          <w:jc w:val="center"/>
        </w:trPr>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0BF82486" w14:textId="77777777" w:rsidR="006206E2" w:rsidRPr="00DD408E" w:rsidRDefault="006206E2" w:rsidP="006206E2">
            <w:pPr>
              <w:keepLines/>
              <w:jc w:val="center"/>
              <w:rPr>
                <w:rFonts w:eastAsia="Calibri" w:cs="Times New Roman"/>
              </w:rPr>
            </w:pPr>
            <w:r w:rsidRPr="00DD408E">
              <w:rPr>
                <w:rFonts w:eastAsia="Calibri" w:cs="Times New Roman"/>
              </w:rPr>
              <w:t>125 kHz</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0BF82487" w14:textId="77777777" w:rsidR="006206E2" w:rsidRPr="00DD408E" w:rsidRDefault="006206E2" w:rsidP="006206E2">
            <w:pPr>
              <w:keepLines/>
              <w:jc w:val="center"/>
              <w:rPr>
                <w:rFonts w:eastAsia="Calibri" w:cs="Times New Roman"/>
              </w:rPr>
            </w:pPr>
            <w:r w:rsidRPr="00DD408E">
              <w:rPr>
                <w:rFonts w:eastAsia="Calibri" w:cs="Times New Roman"/>
              </w:rPr>
              <w:t>1</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14:paraId="0BF82488" w14:textId="77777777" w:rsidR="006206E2" w:rsidRPr="00DD408E" w:rsidRDefault="006206E2" w:rsidP="006206E2">
            <w:pPr>
              <w:keepLines/>
              <w:jc w:val="center"/>
              <w:rPr>
                <w:rFonts w:eastAsia="Calibri" w:cs="Times New Roman"/>
              </w:rPr>
            </w:pPr>
            <w:r w:rsidRPr="00DD408E">
              <w:rPr>
                <w:rFonts w:eastAsia="Calibri" w:cs="Times New Roman"/>
              </w:rPr>
              <w:t>20</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0BF82489" w14:textId="77777777" w:rsidR="006206E2" w:rsidRPr="00DD408E" w:rsidRDefault="006206E2" w:rsidP="006206E2">
            <w:pPr>
              <w:keepLines/>
              <w:jc w:val="center"/>
              <w:rPr>
                <w:rFonts w:eastAsia="Calibri" w:cs="Times New Roman"/>
              </w:rPr>
            </w:pPr>
            <w:r w:rsidRPr="00DD408E">
              <w:rPr>
                <w:rFonts w:eastAsia="Calibri" w:cs="Times New Roman"/>
              </w:rPr>
              <w:t>0.8</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14:paraId="0BF8248A" w14:textId="77777777" w:rsidR="006206E2" w:rsidRPr="00DD408E" w:rsidRDefault="006206E2" w:rsidP="006206E2">
            <w:pPr>
              <w:keepLines/>
              <w:jc w:val="center"/>
              <w:rPr>
                <w:rFonts w:eastAsia="Calibri" w:cs="Times New Roman"/>
              </w:rPr>
            </w:pPr>
            <w:r w:rsidRPr="00DD408E">
              <w:rPr>
                <w:rFonts w:eastAsia="Calibri" w:cs="Times New Roman"/>
              </w:rPr>
              <w:t>24</w:t>
            </w:r>
          </w:p>
        </w:tc>
      </w:tr>
      <w:tr w:rsidR="006206E2" w:rsidRPr="00DD408E" w14:paraId="0BF82491" w14:textId="77777777" w:rsidTr="006206E2">
        <w:trPr>
          <w:jc w:val="center"/>
        </w:trPr>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0BF8248C" w14:textId="77777777" w:rsidR="006206E2" w:rsidRPr="00DD408E" w:rsidRDefault="006206E2" w:rsidP="006206E2">
            <w:pPr>
              <w:keepLines/>
              <w:jc w:val="center"/>
              <w:rPr>
                <w:rFonts w:eastAsia="Calibri" w:cs="Times New Roman"/>
              </w:rPr>
            </w:pPr>
            <w:r w:rsidRPr="00DD408E">
              <w:rPr>
                <w:rFonts w:eastAsia="Calibri" w:cs="Times New Roman"/>
              </w:rPr>
              <w:t>150 kHz</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0BF8248D" w14:textId="77777777" w:rsidR="006206E2" w:rsidRPr="00DD408E" w:rsidRDefault="006206E2" w:rsidP="006206E2">
            <w:pPr>
              <w:keepLines/>
              <w:jc w:val="center"/>
              <w:rPr>
                <w:rFonts w:eastAsia="Calibri" w:cs="Times New Roman"/>
              </w:rPr>
            </w:pPr>
            <w:r w:rsidRPr="00DD408E">
              <w:rPr>
                <w:rFonts w:eastAsia="Calibri" w:cs="Times New Roman"/>
              </w:rPr>
              <w:t>1</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14:paraId="0BF8248E" w14:textId="77777777" w:rsidR="006206E2" w:rsidRPr="00DD408E" w:rsidRDefault="006206E2" w:rsidP="006206E2">
            <w:pPr>
              <w:keepLines/>
              <w:jc w:val="center"/>
              <w:rPr>
                <w:rFonts w:eastAsia="Calibri" w:cs="Times New Roman"/>
              </w:rPr>
            </w:pPr>
            <w:r w:rsidRPr="00DD408E">
              <w:rPr>
                <w:rFonts w:eastAsia="Calibri" w:cs="Times New Roman"/>
              </w:rPr>
              <w:t>23</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0BF8248F" w14:textId="77777777" w:rsidR="006206E2" w:rsidRPr="00DD408E" w:rsidRDefault="006206E2" w:rsidP="006206E2">
            <w:pPr>
              <w:keepLines/>
              <w:jc w:val="center"/>
              <w:rPr>
                <w:rFonts w:eastAsia="Calibri" w:cs="Times New Roman"/>
              </w:rPr>
            </w:pPr>
            <w:r w:rsidRPr="00DD408E">
              <w:rPr>
                <w:rFonts w:eastAsia="Calibri" w:cs="Times New Roman"/>
              </w:rPr>
              <w:t>0.9</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14:paraId="0BF82490" w14:textId="77777777" w:rsidR="006206E2" w:rsidRPr="00DD408E" w:rsidRDefault="006206E2" w:rsidP="006206E2">
            <w:pPr>
              <w:keepLines/>
              <w:jc w:val="center"/>
              <w:rPr>
                <w:rFonts w:eastAsia="Calibri" w:cs="Times New Roman"/>
              </w:rPr>
            </w:pPr>
            <w:r w:rsidRPr="00DD408E">
              <w:rPr>
                <w:rFonts w:eastAsia="Calibri" w:cs="Times New Roman"/>
              </w:rPr>
              <w:t>27</w:t>
            </w:r>
          </w:p>
        </w:tc>
      </w:tr>
      <w:tr w:rsidR="006206E2" w:rsidRPr="00DD408E" w14:paraId="0BF82497" w14:textId="77777777" w:rsidTr="006206E2">
        <w:trPr>
          <w:jc w:val="center"/>
        </w:trPr>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0BF82492" w14:textId="77777777" w:rsidR="006206E2" w:rsidRPr="00DD408E" w:rsidRDefault="006206E2" w:rsidP="006206E2">
            <w:pPr>
              <w:keepLines/>
              <w:jc w:val="center"/>
              <w:rPr>
                <w:rFonts w:eastAsia="Calibri" w:cs="Times New Roman"/>
              </w:rPr>
            </w:pPr>
            <w:r w:rsidRPr="00DD408E">
              <w:rPr>
                <w:rFonts w:eastAsia="Calibri" w:cs="Times New Roman"/>
              </w:rPr>
              <w:t>175 kHz</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0BF82493" w14:textId="77777777" w:rsidR="006206E2" w:rsidRPr="00DD408E" w:rsidRDefault="006206E2" w:rsidP="006206E2">
            <w:pPr>
              <w:keepLines/>
              <w:jc w:val="center"/>
              <w:rPr>
                <w:rFonts w:eastAsia="Calibri" w:cs="Times New Roman"/>
              </w:rPr>
            </w:pPr>
            <w:r w:rsidRPr="00DD408E">
              <w:rPr>
                <w:rFonts w:eastAsia="Calibri" w:cs="Times New Roman"/>
              </w:rPr>
              <w:t>0.7</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14:paraId="0BF82494" w14:textId="77777777" w:rsidR="006206E2" w:rsidRPr="00DD408E" w:rsidRDefault="006206E2" w:rsidP="006206E2">
            <w:pPr>
              <w:keepLines/>
              <w:jc w:val="center"/>
              <w:rPr>
                <w:rFonts w:eastAsia="Calibri" w:cs="Times New Roman"/>
              </w:rPr>
            </w:pPr>
            <w:r w:rsidRPr="00DD408E">
              <w:rPr>
                <w:rFonts w:eastAsia="Calibri" w:cs="Times New Roman"/>
              </w:rPr>
              <w:t>24</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0BF82495" w14:textId="77777777" w:rsidR="006206E2" w:rsidRPr="00DD408E" w:rsidRDefault="006206E2" w:rsidP="006206E2">
            <w:pPr>
              <w:keepLines/>
              <w:jc w:val="center"/>
              <w:rPr>
                <w:rFonts w:eastAsia="Calibri" w:cs="Times New Roman"/>
              </w:rPr>
            </w:pPr>
            <w:r w:rsidRPr="00DD408E">
              <w:rPr>
                <w:rFonts w:eastAsia="Calibri" w:cs="Times New Roman"/>
              </w:rPr>
              <w:t>0.5</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14:paraId="0BF82496" w14:textId="77777777" w:rsidR="006206E2" w:rsidRPr="00DD408E" w:rsidRDefault="006206E2" w:rsidP="006206E2">
            <w:pPr>
              <w:keepLines/>
              <w:jc w:val="center"/>
              <w:rPr>
                <w:rFonts w:eastAsia="Calibri" w:cs="Times New Roman"/>
              </w:rPr>
            </w:pPr>
            <w:r w:rsidRPr="00DD408E">
              <w:rPr>
                <w:rFonts w:eastAsia="Calibri" w:cs="Times New Roman"/>
              </w:rPr>
              <w:t>27</w:t>
            </w:r>
          </w:p>
        </w:tc>
      </w:tr>
    </w:tbl>
    <w:p w14:paraId="0BF82498" w14:textId="77777777" w:rsidR="006206E2" w:rsidRPr="00DD408E" w:rsidRDefault="006206E2" w:rsidP="006206E2">
      <w:pPr>
        <w:jc w:val="center"/>
        <w:rPr>
          <w:rFonts w:eastAsia="Calibri" w:cs="Times New Roman"/>
          <w:szCs w:val="24"/>
          <w:u w:val="single"/>
        </w:rPr>
      </w:pPr>
    </w:p>
    <w:p w14:paraId="0BF82499" w14:textId="77777777" w:rsidR="006206E2" w:rsidRPr="00DD408E" w:rsidRDefault="006206E2" w:rsidP="006206E2">
      <w:pPr>
        <w:rPr>
          <w:rFonts w:eastAsia="Calibri" w:cs="Times New Roman"/>
          <w:szCs w:val="24"/>
        </w:rPr>
      </w:pPr>
      <w:r w:rsidRPr="00DD408E">
        <w:rPr>
          <w:rFonts w:eastAsia="Calibri" w:cs="Times New Roman"/>
          <w:szCs w:val="24"/>
        </w:rPr>
        <w:t>One family of cavity filters is the Vari</w:t>
      </w:r>
      <w:r w:rsidRPr="00DD408E">
        <w:rPr>
          <w:rFonts w:eastAsia="Calibri" w:cs="Times New Roman"/>
          <w:bCs/>
          <w:szCs w:val="24"/>
        </w:rPr>
        <w:t xml:space="preserve">-Notch Cavity filters made by Bird Technologies Group. </w:t>
      </w:r>
      <w:r w:rsidRPr="00DD408E">
        <w:rPr>
          <w:rFonts w:eastAsia="Calibri" w:cs="Times New Roman"/>
          <w:szCs w:val="24"/>
        </w:rPr>
        <w:t xml:space="preserve"> These filters must be ordered as a pass low reject high filter or a pass high reject low filter depending on the deployment configuration.  The tuning of these filters may need to be adjusted on-site because of mechanical vibration and shock during shipment.</w:t>
      </w:r>
    </w:p>
    <w:p w14:paraId="2F2AC0AB" w14:textId="77777777" w:rsidR="007E666C" w:rsidRDefault="007E666C" w:rsidP="006206E2">
      <w:pPr>
        <w:rPr>
          <w:ins w:id="749" w:author="ACR" w:date="2015-06-14T13:04:00Z"/>
          <w:rFonts w:eastAsia="Calibri" w:cs="Times New Roman"/>
          <w:b/>
          <w:szCs w:val="24"/>
        </w:rPr>
      </w:pPr>
    </w:p>
    <w:p w14:paraId="0BF8249A" w14:textId="77777777" w:rsidR="006206E2" w:rsidRPr="00DD408E" w:rsidRDefault="006206E2" w:rsidP="006206E2">
      <w:pPr>
        <w:rPr>
          <w:rFonts w:eastAsia="Calibri" w:cs="Times New Roman"/>
          <w:b/>
          <w:szCs w:val="24"/>
        </w:rPr>
      </w:pPr>
      <w:r w:rsidRPr="00DD408E">
        <w:rPr>
          <w:rFonts w:eastAsia="Calibri" w:cs="Times New Roman"/>
          <w:b/>
          <w:szCs w:val="24"/>
        </w:rPr>
        <w:t>2.9.2.1.3 Mixed Mode Operations</w:t>
      </w:r>
    </w:p>
    <w:p w14:paraId="2E2AEDCC" w14:textId="77777777" w:rsidR="007E666C" w:rsidRDefault="007E666C" w:rsidP="006206E2">
      <w:pPr>
        <w:rPr>
          <w:ins w:id="750" w:author="ACR" w:date="2015-06-14T13:04:00Z"/>
          <w:rFonts w:eastAsia="Calibri" w:cs="Times New Roman"/>
          <w:szCs w:val="24"/>
        </w:rPr>
      </w:pPr>
    </w:p>
    <w:p w14:paraId="0BF8249B" w14:textId="77777777" w:rsidR="006206E2" w:rsidRDefault="006206E2" w:rsidP="006206E2">
      <w:pPr>
        <w:rPr>
          <w:ins w:id="751" w:author="ACR" w:date="2015-06-14T13:04:00Z"/>
          <w:rFonts w:eastAsia="Calibri" w:cs="Times New Roman"/>
          <w:szCs w:val="24"/>
        </w:rPr>
      </w:pPr>
      <w:r w:rsidRPr="00DD408E">
        <w:rPr>
          <w:rFonts w:eastAsia="Calibri" w:cs="Times New Roman"/>
          <w:szCs w:val="24"/>
        </w:rPr>
        <w:t>VDL Mode 2 operations can co-exist with other ACARS (AM with MSK modulation), VDL Mode 2 data, and voice services if the proper frequency separation is observed.  Based on a transmitter power of 25 watts and omni-directional antennas:</w:t>
      </w:r>
    </w:p>
    <w:p w14:paraId="586A2E99" w14:textId="77777777" w:rsidR="007E666C" w:rsidRPr="00DD408E" w:rsidRDefault="007E666C" w:rsidP="006206E2">
      <w:pPr>
        <w:rPr>
          <w:rFonts w:eastAsia="Calibri" w:cs="Times New Roman"/>
          <w:szCs w:val="24"/>
        </w:rPr>
      </w:pPr>
    </w:p>
    <w:p w14:paraId="0BF8249C" w14:textId="77777777" w:rsidR="006206E2" w:rsidRPr="00DD408E" w:rsidRDefault="006206E2" w:rsidP="006206E2">
      <w:pPr>
        <w:numPr>
          <w:ilvl w:val="0"/>
          <w:numId w:val="26"/>
        </w:numPr>
        <w:rPr>
          <w:rFonts w:eastAsia="Calibri" w:cs="Times New Roman"/>
          <w:szCs w:val="24"/>
        </w:rPr>
      </w:pPr>
      <w:r w:rsidRPr="00DD408E">
        <w:rPr>
          <w:rFonts w:eastAsia="Calibri" w:cs="Times New Roman"/>
          <w:szCs w:val="24"/>
        </w:rPr>
        <w:t xml:space="preserve">A VDL Mode 2 station can be successfully operated within 50 kHz of another VDL Mode 2, AM Voice, or ACARS station if the antennas are separated by a minimum of 1.0 mile.   </w:t>
      </w:r>
    </w:p>
    <w:p w14:paraId="0BF8249D" w14:textId="77777777" w:rsidR="006206E2" w:rsidRPr="00DD408E" w:rsidRDefault="006206E2" w:rsidP="006206E2">
      <w:pPr>
        <w:numPr>
          <w:ilvl w:val="0"/>
          <w:numId w:val="26"/>
        </w:numPr>
        <w:rPr>
          <w:rFonts w:eastAsia="Calibri" w:cs="Times New Roman"/>
          <w:szCs w:val="24"/>
        </w:rPr>
      </w:pPr>
      <w:r w:rsidRPr="00DD408E">
        <w:rPr>
          <w:rFonts w:eastAsia="Calibri" w:cs="Times New Roman"/>
          <w:szCs w:val="24"/>
        </w:rPr>
        <w:t xml:space="preserve">Some interference (~10-12% channel degradation) can be expected if the stations are operated with separation of less than 1.0 mile.  </w:t>
      </w:r>
    </w:p>
    <w:p w14:paraId="0BF8249E" w14:textId="77777777" w:rsidR="006206E2" w:rsidRPr="00DD408E" w:rsidRDefault="006206E2" w:rsidP="006206E2">
      <w:pPr>
        <w:numPr>
          <w:ilvl w:val="0"/>
          <w:numId w:val="26"/>
        </w:numPr>
        <w:rPr>
          <w:rFonts w:eastAsia="Calibri" w:cs="Times New Roman"/>
          <w:szCs w:val="24"/>
        </w:rPr>
      </w:pPr>
      <w:r w:rsidRPr="00DD408E">
        <w:rPr>
          <w:rFonts w:eastAsia="Calibri" w:cs="Times New Roman"/>
          <w:szCs w:val="24"/>
        </w:rPr>
        <w:t>Unacceptable interference and degradation can be expected if the stations are operated closer than 0.5 mile unless proper filtering is applied.</w:t>
      </w:r>
    </w:p>
    <w:p w14:paraId="5DCF556A" w14:textId="77777777" w:rsidR="007E666C" w:rsidRDefault="007E666C" w:rsidP="006206E2">
      <w:pPr>
        <w:rPr>
          <w:ins w:id="752" w:author="ACR" w:date="2015-06-14T13:04:00Z"/>
          <w:rFonts w:eastAsia="Calibri" w:cs="Times New Roman"/>
          <w:b/>
          <w:szCs w:val="24"/>
        </w:rPr>
      </w:pPr>
    </w:p>
    <w:p w14:paraId="0BF8249F" w14:textId="77777777" w:rsidR="006206E2" w:rsidRPr="00DD408E" w:rsidRDefault="006206E2" w:rsidP="006206E2">
      <w:pPr>
        <w:rPr>
          <w:rFonts w:eastAsia="Calibri" w:cs="Times New Roman"/>
          <w:b/>
          <w:szCs w:val="24"/>
        </w:rPr>
      </w:pPr>
      <w:r w:rsidRPr="00DD408E">
        <w:rPr>
          <w:rFonts w:eastAsia="Calibri" w:cs="Times New Roman"/>
          <w:b/>
          <w:szCs w:val="24"/>
        </w:rPr>
        <w:t>2.9.2.2 VDLM2 Implementations</w:t>
      </w:r>
    </w:p>
    <w:p w14:paraId="5B04463C" w14:textId="77777777" w:rsidR="007E666C" w:rsidRDefault="007E666C" w:rsidP="006206E2">
      <w:pPr>
        <w:rPr>
          <w:ins w:id="753" w:author="ACR" w:date="2015-06-14T13:04:00Z"/>
          <w:rFonts w:eastAsia="Calibri" w:cs="Times New Roman"/>
          <w:szCs w:val="24"/>
        </w:rPr>
      </w:pPr>
    </w:p>
    <w:p w14:paraId="0BF824A0" w14:textId="77777777" w:rsidR="006206E2" w:rsidRPr="00DD408E" w:rsidRDefault="006206E2" w:rsidP="006206E2">
      <w:pPr>
        <w:rPr>
          <w:rFonts w:eastAsia="Calibri" w:cs="Times New Roman"/>
          <w:szCs w:val="24"/>
        </w:rPr>
      </w:pPr>
      <w:r w:rsidRPr="00DD408E">
        <w:rPr>
          <w:rFonts w:eastAsia="Calibri" w:cs="Times New Roman"/>
          <w:szCs w:val="24"/>
        </w:rPr>
        <w:t>The implementation considerations include frequency assignments based on philosophy of deployment.  Variables include shared vs. dedicated channels, potential AOC and ATC frequency sharing, transmitter power output, transmitter intermodulation products, and the relationship between frequency and physical separation.  These topics are discussed in this section.</w:t>
      </w:r>
    </w:p>
    <w:p w14:paraId="59E4612A" w14:textId="77777777" w:rsidR="007E666C" w:rsidRDefault="007E666C" w:rsidP="006206E2">
      <w:pPr>
        <w:rPr>
          <w:ins w:id="754" w:author="ACR" w:date="2015-06-14T13:04:00Z"/>
          <w:rFonts w:eastAsia="Calibri" w:cs="Times New Roman"/>
          <w:b/>
          <w:szCs w:val="24"/>
        </w:rPr>
      </w:pPr>
    </w:p>
    <w:p w14:paraId="0BF824A1" w14:textId="77777777" w:rsidR="006206E2" w:rsidRPr="00DD408E" w:rsidRDefault="006206E2" w:rsidP="006206E2">
      <w:pPr>
        <w:rPr>
          <w:rFonts w:eastAsia="Calibri" w:cs="Times New Roman"/>
          <w:b/>
          <w:szCs w:val="24"/>
        </w:rPr>
      </w:pPr>
      <w:r w:rsidRPr="00DD408E">
        <w:rPr>
          <w:rFonts w:eastAsia="Calibri" w:cs="Times New Roman"/>
          <w:b/>
          <w:szCs w:val="24"/>
        </w:rPr>
        <w:t>2.9.2.2.1 Shared Common Signaling Channel and Dedicated Channels</w:t>
      </w:r>
    </w:p>
    <w:p w14:paraId="7ACAB7C5" w14:textId="77777777" w:rsidR="007E666C" w:rsidRDefault="007E666C" w:rsidP="006206E2">
      <w:pPr>
        <w:rPr>
          <w:ins w:id="755" w:author="ACR" w:date="2015-06-14T13:04:00Z"/>
          <w:rFonts w:eastAsia="Calibri" w:cs="Times New Roman"/>
          <w:szCs w:val="24"/>
        </w:rPr>
      </w:pPr>
    </w:p>
    <w:p w14:paraId="0BF824A2" w14:textId="77777777" w:rsidR="006206E2" w:rsidRPr="00DD408E" w:rsidRDefault="006206E2" w:rsidP="006206E2">
      <w:pPr>
        <w:rPr>
          <w:rFonts w:eastAsia="Calibri" w:cs="Times New Roman"/>
          <w:szCs w:val="24"/>
        </w:rPr>
      </w:pPr>
      <w:r w:rsidRPr="00DD408E">
        <w:rPr>
          <w:rFonts w:eastAsia="Calibri" w:cs="Times New Roman"/>
          <w:szCs w:val="24"/>
        </w:rPr>
        <w:t>Industry standards and agencies have identified 136.975 MHz as the international common signaling channel (CSC) for VDL Mode 2 operations.  All data link service providers announce their service availability on this channel.</w:t>
      </w:r>
    </w:p>
    <w:p w14:paraId="5EE1DDDC" w14:textId="77777777" w:rsidR="007E666C" w:rsidRDefault="007E666C" w:rsidP="006206E2">
      <w:pPr>
        <w:rPr>
          <w:ins w:id="756" w:author="ACR" w:date="2015-06-14T13:04:00Z"/>
          <w:rFonts w:eastAsia="Calibri" w:cs="Times New Roman"/>
          <w:szCs w:val="24"/>
        </w:rPr>
      </w:pPr>
    </w:p>
    <w:p w14:paraId="0BF824A3" w14:textId="77777777" w:rsidR="006206E2" w:rsidRPr="00DD408E" w:rsidRDefault="006206E2" w:rsidP="006206E2">
      <w:pPr>
        <w:rPr>
          <w:rFonts w:eastAsia="Calibri" w:cs="Times New Roman"/>
          <w:szCs w:val="24"/>
        </w:rPr>
      </w:pPr>
      <w:r w:rsidRPr="00DD408E">
        <w:rPr>
          <w:rFonts w:eastAsia="Calibri" w:cs="Times New Roman"/>
          <w:szCs w:val="24"/>
        </w:rPr>
        <w:t>Per VDL Mode 2 industry standards, to avoid congestion and off load traffic, each data link service provider may operate one or more VDL Mode 2 alternate channels.  Unlike the CSC, these channels are not shared but are dedicated and licensed to each DSP.   Dedicated channels avoid the issues associated with shared channels (CSMA collisions, hidden terminal effects, and interference) and maximize the efficient use of the VHF spectrum.</w:t>
      </w:r>
    </w:p>
    <w:p w14:paraId="6CDE08F2" w14:textId="77777777" w:rsidR="007E666C" w:rsidRDefault="007E666C" w:rsidP="006206E2">
      <w:pPr>
        <w:rPr>
          <w:ins w:id="757" w:author="ACR" w:date="2015-06-14T13:04:00Z"/>
          <w:rFonts w:eastAsia="Calibri" w:cs="Times New Roman"/>
          <w:b/>
          <w:szCs w:val="24"/>
        </w:rPr>
      </w:pPr>
    </w:p>
    <w:p w14:paraId="0BF824A4" w14:textId="77777777" w:rsidR="006206E2" w:rsidRPr="00DD408E" w:rsidRDefault="006206E2" w:rsidP="006206E2">
      <w:pPr>
        <w:rPr>
          <w:rFonts w:eastAsia="Calibri" w:cs="Times New Roman"/>
          <w:b/>
          <w:szCs w:val="24"/>
        </w:rPr>
      </w:pPr>
      <w:r w:rsidRPr="00DD408E">
        <w:rPr>
          <w:rFonts w:eastAsia="Calibri" w:cs="Times New Roman"/>
          <w:b/>
          <w:szCs w:val="24"/>
        </w:rPr>
        <w:t>2.9.2.2.2 Coordination of ASRI AFC and FAA VDL Spectrum for AOC and ATS Applications</w:t>
      </w:r>
    </w:p>
    <w:p w14:paraId="26A0056B" w14:textId="77777777" w:rsidR="007E666C" w:rsidRDefault="007E666C" w:rsidP="006206E2">
      <w:pPr>
        <w:rPr>
          <w:ins w:id="758" w:author="ACR" w:date="2015-06-14T13:04:00Z"/>
          <w:rFonts w:eastAsia="Calibri" w:cs="Times New Roman"/>
          <w:szCs w:val="24"/>
        </w:rPr>
      </w:pPr>
    </w:p>
    <w:p w14:paraId="0BF824A5" w14:textId="5663C20A" w:rsidR="006206E2" w:rsidRPr="00DD408E" w:rsidRDefault="006206E2" w:rsidP="006206E2">
      <w:pPr>
        <w:rPr>
          <w:rFonts w:eastAsia="Calibri" w:cs="Times New Roman"/>
          <w:szCs w:val="24"/>
        </w:rPr>
      </w:pPr>
      <w:r w:rsidRPr="00DD408E">
        <w:rPr>
          <w:rFonts w:eastAsia="Calibri" w:cs="Times New Roman"/>
          <w:szCs w:val="24"/>
        </w:rPr>
        <w:lastRenderedPageBreak/>
        <w:t xml:space="preserve">From the upper portion of the Aeronautical Enroute Service (AES) 136-137 band, the FAA </w:t>
      </w:r>
      <w:del w:id="759" w:author="ACR" w:date="2015-06-14T13:03:00Z">
        <w:r w:rsidRPr="00DD408E" w:rsidDel="007E666C">
          <w:rPr>
            <w:rFonts w:eastAsia="Calibri" w:cs="Times New Roman"/>
            <w:szCs w:val="24"/>
          </w:rPr>
          <w:delText xml:space="preserve">has been allocated the </w:delText>
        </w:r>
      </w:del>
      <w:ins w:id="760" w:author="ACR" w:date="2015-06-14T13:03:00Z">
        <w:r w:rsidR="007E666C">
          <w:rPr>
            <w:rFonts w:eastAsia="Calibri" w:cs="Times New Roman"/>
            <w:szCs w:val="24"/>
          </w:rPr>
          <w:t xml:space="preserve">shares the </w:t>
        </w:r>
      </w:ins>
      <w:r w:rsidRPr="00DD408E">
        <w:rPr>
          <w:rFonts w:eastAsia="Calibri" w:cs="Times New Roman"/>
          <w:szCs w:val="24"/>
        </w:rPr>
        <w:t>136.000 to 136.475 MHz portion</w:t>
      </w:r>
      <w:ins w:id="761" w:author="ACR" w:date="2015-06-14T13:03:00Z">
        <w:r w:rsidR="007E666C">
          <w:rPr>
            <w:rFonts w:eastAsia="Calibri" w:cs="Times New Roman"/>
            <w:szCs w:val="24"/>
          </w:rPr>
          <w:t xml:space="preserve"> of the band with the FCC</w:t>
        </w:r>
      </w:ins>
      <w:ins w:id="762" w:author="ACR" w:date="2015-06-14T13:05:00Z">
        <w:r w:rsidR="007E666C">
          <w:rPr>
            <w:rStyle w:val="FootnoteReference"/>
            <w:rFonts w:eastAsia="Calibri" w:cs="Times New Roman"/>
            <w:szCs w:val="24"/>
          </w:rPr>
          <w:footnoteReference w:id="26"/>
        </w:r>
      </w:ins>
      <w:ins w:id="766" w:author="ACR" w:date="2015-06-14T13:03:00Z">
        <w:r w:rsidR="007E666C">
          <w:rPr>
            <w:rFonts w:eastAsia="Calibri" w:cs="Times New Roman"/>
            <w:szCs w:val="24"/>
          </w:rPr>
          <w:t>.  This is used mostly for FAA ATC applications and other federal users</w:t>
        </w:r>
      </w:ins>
      <w:r w:rsidRPr="00DD408E">
        <w:rPr>
          <w:rFonts w:eastAsia="Calibri" w:cs="Times New Roman"/>
          <w:szCs w:val="24"/>
        </w:rPr>
        <w:t xml:space="preserve"> </w:t>
      </w:r>
      <w:del w:id="767" w:author="ACR" w:date="2015-06-14T13:04:00Z">
        <w:r w:rsidRPr="00DD408E" w:rsidDel="007E666C">
          <w:rPr>
            <w:rFonts w:eastAsia="Calibri" w:cs="Times New Roman"/>
            <w:szCs w:val="24"/>
          </w:rPr>
          <w:delText xml:space="preserve">for ATC applications whereas </w:delText>
        </w:r>
      </w:del>
      <w:ins w:id="768" w:author="ACR" w:date="2015-06-14T13:04:00Z">
        <w:r w:rsidR="007E666C">
          <w:rPr>
            <w:rFonts w:eastAsia="Calibri" w:cs="Times New Roman"/>
            <w:szCs w:val="24"/>
          </w:rPr>
          <w:t xml:space="preserve">.  </w:t>
        </w:r>
      </w:ins>
      <w:r w:rsidRPr="00DD408E">
        <w:rPr>
          <w:rFonts w:eastAsia="Calibri" w:cs="Times New Roman"/>
          <w:szCs w:val="24"/>
        </w:rPr>
        <w:t xml:space="preserve">ASRI has been allocated the 136.500 to 136.975 MHz portion of the band for </w:t>
      </w:r>
      <w:del w:id="769" w:author="ACR" w:date="2015-06-14T13:04:00Z">
        <w:r w:rsidRPr="00DD408E" w:rsidDel="007E666C">
          <w:rPr>
            <w:rFonts w:eastAsia="Calibri" w:cs="Times New Roman"/>
            <w:szCs w:val="24"/>
          </w:rPr>
          <w:delText xml:space="preserve">AOC </w:delText>
        </w:r>
      </w:del>
      <w:ins w:id="770" w:author="ACR" w:date="2015-06-14T13:04:00Z">
        <w:r w:rsidR="007E666C">
          <w:rPr>
            <w:rFonts w:eastAsia="Calibri" w:cs="Times New Roman"/>
            <w:szCs w:val="24"/>
          </w:rPr>
          <w:t>AES</w:t>
        </w:r>
        <w:r w:rsidR="007E666C" w:rsidRPr="00DD408E">
          <w:rPr>
            <w:rFonts w:eastAsia="Calibri" w:cs="Times New Roman"/>
            <w:szCs w:val="24"/>
          </w:rPr>
          <w:t xml:space="preserve"> </w:t>
        </w:r>
      </w:ins>
      <w:r w:rsidRPr="00DD408E">
        <w:rPr>
          <w:rFonts w:eastAsia="Calibri" w:cs="Times New Roman"/>
          <w:szCs w:val="24"/>
        </w:rPr>
        <w:t xml:space="preserve">applications.  </w:t>
      </w:r>
    </w:p>
    <w:p w14:paraId="4834C56F" w14:textId="77777777" w:rsidR="007E666C" w:rsidRDefault="007E666C" w:rsidP="006206E2">
      <w:pPr>
        <w:rPr>
          <w:ins w:id="771" w:author="ACR" w:date="2015-06-14T13:04:00Z"/>
          <w:rFonts w:eastAsia="Calibri" w:cs="Times New Roman"/>
          <w:szCs w:val="24"/>
        </w:rPr>
      </w:pPr>
    </w:p>
    <w:p w14:paraId="0BF824A6" w14:textId="77777777" w:rsidR="006206E2" w:rsidRPr="00DD408E" w:rsidRDefault="006206E2" w:rsidP="006206E2">
      <w:pPr>
        <w:rPr>
          <w:rFonts w:eastAsia="Calibri" w:cs="Times New Roman"/>
          <w:szCs w:val="24"/>
        </w:rPr>
      </w:pPr>
      <w:r w:rsidRPr="00DD408E">
        <w:rPr>
          <w:rFonts w:eastAsia="Calibri" w:cs="Times New Roman"/>
          <w:szCs w:val="24"/>
        </w:rPr>
        <w:t xml:space="preserve">The current direction as indicated by FAA documentation is that the FAA data link based Data Communications program will use VDL channels that share both AOC and ATS applications. </w:t>
      </w:r>
    </w:p>
    <w:p w14:paraId="0BF824A7" w14:textId="77777777" w:rsidR="006206E2" w:rsidRDefault="001F13B8" w:rsidP="006206E2">
      <w:pPr>
        <w:rPr>
          <w:ins w:id="772" w:author="ACR" w:date="2015-06-14T13:10:00Z"/>
          <w:rFonts w:eastAsia="Calibri" w:cs="Times New Roman"/>
          <w:szCs w:val="24"/>
        </w:rPr>
      </w:pPr>
      <w:r w:rsidRPr="00DD408E">
        <w:rPr>
          <w:rFonts w:eastAsia="Calibri" w:cs="Times New Roman"/>
          <w:szCs w:val="24"/>
        </w:rPr>
        <w:t>Although a</w:t>
      </w:r>
      <w:r w:rsidR="006206E2" w:rsidRPr="00DD408E">
        <w:rPr>
          <w:rFonts w:eastAsia="Calibri" w:cs="Times New Roman"/>
          <w:szCs w:val="24"/>
        </w:rPr>
        <w:t xml:space="preserve"> formal </w:t>
      </w:r>
      <w:r w:rsidRPr="00DD408E">
        <w:rPr>
          <w:rFonts w:eastAsia="Calibri" w:cs="Times New Roman"/>
          <w:szCs w:val="24"/>
        </w:rPr>
        <w:t>plan is</w:t>
      </w:r>
      <w:r w:rsidR="006206E2" w:rsidRPr="00DD408E">
        <w:rPr>
          <w:rFonts w:eastAsia="Calibri" w:cs="Times New Roman"/>
          <w:szCs w:val="24"/>
        </w:rPr>
        <w:t xml:space="preserve"> unavailable it is expected that, when required for the Data Communications program, the FAA will allocate frequencies than can be used for ATC and AOC applications.  This plan will be defined in the future.</w:t>
      </w:r>
    </w:p>
    <w:p w14:paraId="48783B8B" w14:textId="77777777" w:rsidR="00172909" w:rsidRPr="00DD408E" w:rsidRDefault="00172909" w:rsidP="006206E2">
      <w:pPr>
        <w:rPr>
          <w:rFonts w:eastAsia="Calibri" w:cs="Times New Roman"/>
          <w:szCs w:val="24"/>
        </w:rPr>
      </w:pPr>
    </w:p>
    <w:p w14:paraId="0BF824A8" w14:textId="77777777" w:rsidR="006206E2" w:rsidRPr="00DD408E" w:rsidRDefault="006206E2" w:rsidP="006206E2">
      <w:pPr>
        <w:rPr>
          <w:rFonts w:eastAsia="Calibri" w:cs="Times New Roman"/>
          <w:b/>
          <w:szCs w:val="24"/>
        </w:rPr>
      </w:pPr>
      <w:r w:rsidRPr="00DD408E">
        <w:rPr>
          <w:rFonts w:eastAsia="Calibri" w:cs="Times New Roman"/>
          <w:b/>
          <w:szCs w:val="24"/>
        </w:rPr>
        <w:t xml:space="preserve">2.9.2.2.3 Airport Installations with Multiple VDL Transceivers  </w:t>
      </w:r>
    </w:p>
    <w:p w14:paraId="2C331C27" w14:textId="77777777" w:rsidR="00172909" w:rsidRDefault="00172909" w:rsidP="006206E2">
      <w:pPr>
        <w:rPr>
          <w:ins w:id="773" w:author="ACR" w:date="2015-06-14T13:09:00Z"/>
          <w:rFonts w:eastAsia="Calibri" w:cs="Times New Roman"/>
          <w:szCs w:val="24"/>
        </w:rPr>
      </w:pPr>
    </w:p>
    <w:p w14:paraId="0BF824A9" w14:textId="77777777" w:rsidR="006206E2" w:rsidRDefault="006206E2" w:rsidP="006206E2">
      <w:pPr>
        <w:rPr>
          <w:ins w:id="774" w:author="ACR" w:date="2015-06-14T13:09:00Z"/>
          <w:rFonts w:eastAsia="Calibri" w:cs="Times New Roman"/>
          <w:szCs w:val="24"/>
        </w:rPr>
      </w:pPr>
      <w:r w:rsidRPr="00DD408E">
        <w:rPr>
          <w:rFonts w:eastAsia="Calibri" w:cs="Times New Roman"/>
          <w:szCs w:val="24"/>
        </w:rPr>
        <w:t>Due to the complex nature of larger airports and based on airlines requirements for redundancy and comprehensive VDL coverage at all gates, data link service providers frequently operate several ground stations that share the same frequencies at the same airport.</w:t>
      </w:r>
    </w:p>
    <w:p w14:paraId="5313AA4E" w14:textId="77777777" w:rsidR="00172909" w:rsidRPr="00DD408E" w:rsidRDefault="00172909" w:rsidP="006206E2">
      <w:pPr>
        <w:rPr>
          <w:rFonts w:eastAsia="Calibri" w:cs="Times New Roman"/>
          <w:szCs w:val="24"/>
        </w:rPr>
      </w:pPr>
    </w:p>
    <w:p w14:paraId="0BF824AA" w14:textId="77777777" w:rsidR="006206E2" w:rsidRPr="00DD408E" w:rsidRDefault="006206E2" w:rsidP="006206E2">
      <w:pPr>
        <w:rPr>
          <w:rFonts w:eastAsia="Calibri" w:cs="Times New Roman"/>
          <w:szCs w:val="24"/>
        </w:rPr>
      </w:pPr>
      <w:r w:rsidRPr="00DD408E">
        <w:rPr>
          <w:rFonts w:eastAsia="Calibri" w:cs="Times New Roman"/>
          <w:szCs w:val="24"/>
        </w:rPr>
        <w:t xml:space="preserve">In airports where multiple VDL Mode 2 Transceivers are used, the service provider may designate a station as the primary “enroute” station operated at full transmitter power, typically 25 Watts.  In order to minimize unnecessary spectral emissions, the other VDL transceivers within the airport shall operate with the minimum power needed to provide successful communications at the gate areas.  </w:t>
      </w:r>
    </w:p>
    <w:p w14:paraId="0BF824AB" w14:textId="3645A837" w:rsidR="008065B9" w:rsidRPr="00DD408E" w:rsidDel="00172909" w:rsidRDefault="008065B9" w:rsidP="006206E2">
      <w:pPr>
        <w:rPr>
          <w:del w:id="775" w:author="ACR" w:date="2015-06-14T13:09:00Z"/>
          <w:rFonts w:eastAsia="Calibri" w:cs="Times New Roman"/>
          <w:szCs w:val="24"/>
        </w:rPr>
      </w:pPr>
    </w:p>
    <w:p w14:paraId="0BF824AC" w14:textId="77777777" w:rsidR="008065B9" w:rsidRPr="00DD408E" w:rsidRDefault="008065B9" w:rsidP="006206E2">
      <w:pPr>
        <w:rPr>
          <w:rFonts w:eastAsia="Calibri" w:cs="Times New Roman"/>
          <w:szCs w:val="24"/>
        </w:rPr>
      </w:pPr>
    </w:p>
    <w:p w14:paraId="0BF824AD" w14:textId="77777777" w:rsidR="006206E2" w:rsidRDefault="006206E2" w:rsidP="006206E2">
      <w:pPr>
        <w:rPr>
          <w:ins w:id="776" w:author="ACR" w:date="2015-06-14T13:09:00Z"/>
          <w:rFonts w:eastAsia="Calibri" w:cs="Times New Roman"/>
          <w:b/>
          <w:szCs w:val="24"/>
        </w:rPr>
      </w:pPr>
      <w:r w:rsidRPr="00DD408E">
        <w:rPr>
          <w:rFonts w:eastAsia="Calibri" w:cs="Times New Roman"/>
          <w:b/>
          <w:szCs w:val="24"/>
        </w:rPr>
        <w:t>2.9.2.2.4 Transmitter Intermodulation Considerations</w:t>
      </w:r>
    </w:p>
    <w:p w14:paraId="676644A4" w14:textId="77777777" w:rsidR="00172909" w:rsidRPr="00DD408E" w:rsidRDefault="00172909" w:rsidP="006206E2">
      <w:pPr>
        <w:rPr>
          <w:rFonts w:eastAsia="Calibri" w:cs="Times New Roman"/>
          <w:b/>
          <w:szCs w:val="24"/>
        </w:rPr>
      </w:pPr>
    </w:p>
    <w:p w14:paraId="0BF824AE" w14:textId="77777777" w:rsidR="006206E2" w:rsidRDefault="006206E2" w:rsidP="006206E2">
      <w:pPr>
        <w:rPr>
          <w:ins w:id="777" w:author="ACR" w:date="2015-06-14T13:09:00Z"/>
          <w:rFonts w:eastAsia="Calibri" w:cs="Times New Roman"/>
          <w:szCs w:val="24"/>
        </w:rPr>
      </w:pPr>
      <w:r w:rsidRPr="00DD408E">
        <w:rPr>
          <w:rFonts w:eastAsia="Calibri" w:cs="Times New Roman"/>
          <w:szCs w:val="24"/>
        </w:rPr>
        <w:t>When two collocated transmitters are activated, third order intermodulation products are produced.  Even with the cavity filters installed, these products are about 10dB stronger than the typical adjacent frequency emissions of the transmitters.</w:t>
      </w:r>
    </w:p>
    <w:p w14:paraId="5209D442" w14:textId="77777777" w:rsidR="00172909" w:rsidRPr="00DD408E" w:rsidRDefault="00172909" w:rsidP="006206E2">
      <w:pPr>
        <w:rPr>
          <w:rFonts w:eastAsia="Calibri" w:cs="Times New Roman"/>
          <w:szCs w:val="24"/>
        </w:rPr>
      </w:pPr>
    </w:p>
    <w:p w14:paraId="0BF824AF" w14:textId="77777777" w:rsidR="006206E2" w:rsidRPr="00DD408E" w:rsidRDefault="006206E2" w:rsidP="006206E2">
      <w:pPr>
        <w:rPr>
          <w:rFonts w:eastAsia="Calibri" w:cs="Times New Roman"/>
          <w:szCs w:val="24"/>
        </w:rPr>
      </w:pPr>
      <w:r w:rsidRPr="00DD408E">
        <w:rPr>
          <w:rFonts w:eastAsia="Calibri" w:cs="Times New Roman"/>
          <w:szCs w:val="24"/>
        </w:rPr>
        <w:t xml:space="preserve">The transmitter intermodulation products will be generated at frequencies 2F1 – F2 and 2F2 – F1.  If there is no channel assigned at these offset frequencies, then the intermodulation products are transmitted without detriment to any of the VDL channels.  As an example, if we have 136.975 MHz and 136.825 MHz (150 kHz offset), the third frequency cannot be 136.675 MHz (another 150 kHz offset) because the 2F1-F2 product is on the CSC 136.975 MHz.  Because of this, the </w:t>
      </w:r>
      <w:r w:rsidRPr="00DD408E">
        <w:rPr>
          <w:rFonts w:eastAsia="Calibri" w:cs="Times New Roman"/>
          <w:szCs w:val="24"/>
        </w:rPr>
        <w:lastRenderedPageBreak/>
        <w:t>first DSP is assigned to 136.800 MHz or 175 kHz from the CSC and the second DSP is assigned a frequency that is 150 kHz away or at 136.650 MHz</w:t>
      </w:r>
    </w:p>
    <w:p w14:paraId="66A0E69F" w14:textId="77777777" w:rsidR="00172909" w:rsidRDefault="00172909" w:rsidP="006206E2">
      <w:pPr>
        <w:rPr>
          <w:ins w:id="778" w:author="ACR" w:date="2015-06-14T13:09:00Z"/>
          <w:rFonts w:eastAsia="Calibri" w:cs="Times New Roman"/>
          <w:b/>
          <w:szCs w:val="24"/>
        </w:rPr>
      </w:pPr>
    </w:p>
    <w:p w14:paraId="0BF824B0" w14:textId="77777777" w:rsidR="006206E2" w:rsidRPr="00DD408E" w:rsidRDefault="006206E2" w:rsidP="006206E2">
      <w:pPr>
        <w:rPr>
          <w:rFonts w:eastAsia="Calibri" w:cs="Times New Roman"/>
          <w:b/>
          <w:szCs w:val="24"/>
        </w:rPr>
      </w:pPr>
      <w:r w:rsidRPr="00DD408E">
        <w:rPr>
          <w:rFonts w:eastAsia="Calibri" w:cs="Times New Roman"/>
          <w:b/>
          <w:szCs w:val="24"/>
        </w:rPr>
        <w:t>2.9.2.2.5 Frequency Separation vs. Geographical Separation</w:t>
      </w:r>
    </w:p>
    <w:p w14:paraId="4E62644B" w14:textId="77777777" w:rsidR="00172909" w:rsidRDefault="00172909" w:rsidP="006206E2">
      <w:pPr>
        <w:rPr>
          <w:ins w:id="779" w:author="ACR" w:date="2015-06-14T13:09:00Z"/>
          <w:rFonts w:eastAsia="Calibri" w:cs="Times New Roman"/>
          <w:szCs w:val="24"/>
        </w:rPr>
      </w:pPr>
    </w:p>
    <w:p w14:paraId="0BF824B1" w14:textId="2FAE6FF5" w:rsidR="006206E2" w:rsidRPr="00DD408E" w:rsidRDefault="006206E2" w:rsidP="006206E2">
      <w:pPr>
        <w:rPr>
          <w:rFonts w:eastAsia="Calibri" w:cs="Times New Roman"/>
          <w:szCs w:val="24"/>
        </w:rPr>
      </w:pPr>
      <w:r w:rsidRPr="00DD408E">
        <w:rPr>
          <w:rFonts w:eastAsia="Calibri" w:cs="Times New Roman"/>
          <w:szCs w:val="24"/>
        </w:rPr>
        <w:t>Transmitter to receiver isolation may be achieved by a combination of frequency and geographical separation.  The tables below are based on the adjacent channel emissions as specified in section 6.2.4 of the ICAO SARPS.  Note the inverse relationship between antenna separation and frequency separation.</w:t>
      </w:r>
    </w:p>
    <w:p w14:paraId="0BF824B2" w14:textId="77777777" w:rsidR="006206E2" w:rsidRPr="00DD408E" w:rsidRDefault="006206E2" w:rsidP="006206E2">
      <w:pPr>
        <w:rPr>
          <w:rFonts w:eastAsia="Calibri" w:cs="Times New Roman"/>
          <w:szCs w:val="24"/>
        </w:rPr>
      </w:pPr>
      <w:r w:rsidRPr="00DD408E">
        <w:rPr>
          <w:rFonts w:eastAsia="Calibri" w:cs="Times New Roman"/>
          <w:szCs w:val="24"/>
        </w:rPr>
        <w:t>The SARPS specifies that the adjacent channel emission for the fourth adjacent channel is at a maximum of -38 dBm and that it shall monotonically decrease at a rate of 5 dB per octave thereon.  The free space loss will increase by 6 dB each time the geographical isolation doubles.  These two points are the basis for the VDLM2 Frequency Separation versus Antenna Separation table below. VDLM2 frequency separation versus antenna separation with cavity filters is shown in Table 2-7.</w:t>
      </w:r>
    </w:p>
    <w:p w14:paraId="0BF824B3" w14:textId="77777777" w:rsidR="006206E2" w:rsidRPr="00DD408E" w:rsidRDefault="006206E2" w:rsidP="006206E2">
      <w:pPr>
        <w:keepNext/>
        <w:keepLines/>
        <w:jc w:val="center"/>
        <w:rPr>
          <w:rFonts w:eastAsia="Calibri" w:cs="Times New Roman"/>
          <w:szCs w:val="24"/>
          <w:u w:val="single"/>
        </w:rPr>
      </w:pPr>
      <w:r w:rsidRPr="00DD408E">
        <w:rPr>
          <w:rFonts w:eastAsia="Calibri" w:cs="Times New Roman"/>
          <w:szCs w:val="24"/>
          <w:u w:val="single"/>
        </w:rPr>
        <w:t>Table 2-7</w:t>
      </w:r>
    </w:p>
    <w:tbl>
      <w:tblPr>
        <w:tblW w:w="9915" w:type="dxa"/>
        <w:tblInd w:w="9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2175"/>
        <w:gridCol w:w="1620"/>
        <w:gridCol w:w="2160"/>
        <w:gridCol w:w="1980"/>
        <w:gridCol w:w="1980"/>
      </w:tblGrid>
      <w:tr w:rsidR="006206E2" w:rsidRPr="00DD408E" w14:paraId="0BF824B9"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0BF824B4"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Frequency Separation</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0BF824B5"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 xml:space="preserve">Emissions at </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0BF824B6"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Notch Filter Isolation</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0BF824B7"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Minimum Antenna</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0BF824B8"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Minimum Antenna</w:t>
            </w:r>
          </w:p>
        </w:tc>
      </w:tr>
      <w:tr w:rsidR="006206E2" w:rsidRPr="00DD408E" w14:paraId="0BF824BF"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0BF824BA"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kHz</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0BF824BB"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this Separation</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0BF824BC"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10 Inch Cavity Filter</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0BF824BD"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Separation</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0BF824BE"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Separation</w:t>
            </w:r>
          </w:p>
        </w:tc>
      </w:tr>
      <w:tr w:rsidR="006206E2" w:rsidRPr="00DD408E" w14:paraId="0BF824C5"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0BF824C0" w14:textId="77777777" w:rsidR="006206E2" w:rsidRPr="00DD408E" w:rsidRDefault="006206E2" w:rsidP="006206E2">
            <w:pPr>
              <w:keepNext/>
              <w:keepLines/>
              <w:jc w:val="center"/>
              <w:rPr>
                <w:rFonts w:eastAsia="Times New Roman" w:cs="Times New Roman"/>
                <w:color w:val="000000"/>
              </w:rPr>
            </w:pP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0BF824C1"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dBm</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0BF824C2"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dB</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0BF824C3"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feet</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0BF824C4"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Miles</w:t>
            </w:r>
          </w:p>
        </w:tc>
      </w:tr>
      <w:tr w:rsidR="006206E2" w:rsidRPr="00DD408E" w14:paraId="0BF824CB"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0BF824C6"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25</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0BF824C7"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2</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0BF824C8"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0</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0BF824C9"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169103</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0BF824CA"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32.027</w:t>
            </w:r>
          </w:p>
        </w:tc>
      </w:tr>
      <w:tr w:rsidR="006206E2" w:rsidRPr="00DD408E" w14:paraId="0BF824D1"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0BF824CC"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50</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0BF824CD"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-28</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0BF824CE"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0</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0BF824CF"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5348</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0BF824D0"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1.013</w:t>
            </w:r>
          </w:p>
        </w:tc>
      </w:tr>
      <w:tr w:rsidR="006206E2" w:rsidRPr="00DD408E" w14:paraId="0BF824D7"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0BF824D2"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75*</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0BF824D3"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-33</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0BF824D4"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20</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0BF824D5"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301</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0BF824D6"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0.057</w:t>
            </w:r>
          </w:p>
        </w:tc>
      </w:tr>
      <w:tr w:rsidR="006206E2" w:rsidRPr="00DD408E" w14:paraId="0BF824DD"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0BF824D8"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100*</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0BF824D9"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-38</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0BF824DA"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21</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0BF824DB"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151</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0BF824DC"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0.029</w:t>
            </w:r>
          </w:p>
        </w:tc>
      </w:tr>
      <w:tr w:rsidR="006206E2" w:rsidRPr="00DD408E" w14:paraId="0BF824E3"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0BF824DE"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125*</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0BF824DF"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-39</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0BF824E0"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24</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0BF824E1"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95</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0BF824E2"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0.018</w:t>
            </w:r>
          </w:p>
        </w:tc>
      </w:tr>
      <w:tr w:rsidR="006206E2" w:rsidRPr="00DD408E" w14:paraId="0BF824E9"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0BF824E4"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150</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0BF824E5"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-40</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0BF824E6"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27</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0BF824E7"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60</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0BF824E8"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0.011</w:t>
            </w:r>
          </w:p>
        </w:tc>
      </w:tr>
      <w:tr w:rsidR="006206E2" w:rsidRPr="00DD408E" w14:paraId="0BF824EF"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0BF824EA"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200</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0BF824EB"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-43</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0BF824EC"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27</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0BF824ED"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42</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0BF824EE"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0.008</w:t>
            </w:r>
          </w:p>
        </w:tc>
      </w:tr>
      <w:tr w:rsidR="006206E2" w:rsidRPr="00DD408E" w14:paraId="0BF824F5" w14:textId="77777777" w:rsidTr="006206E2">
        <w:trPr>
          <w:trHeight w:val="300"/>
        </w:trPr>
        <w:tc>
          <w:tcPr>
            <w:tcW w:w="2175" w:type="dxa"/>
            <w:shd w:val="clear" w:color="auto" w:fill="auto"/>
            <w:noWrap/>
            <w:vAlign w:val="bottom"/>
          </w:tcPr>
          <w:p w14:paraId="0BF824F0"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400</w:t>
            </w:r>
          </w:p>
        </w:tc>
        <w:tc>
          <w:tcPr>
            <w:tcW w:w="1620" w:type="dxa"/>
            <w:shd w:val="clear" w:color="auto" w:fill="auto"/>
            <w:noWrap/>
            <w:vAlign w:val="bottom"/>
          </w:tcPr>
          <w:p w14:paraId="0BF824F1"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-48</w:t>
            </w:r>
          </w:p>
        </w:tc>
        <w:tc>
          <w:tcPr>
            <w:tcW w:w="2160" w:type="dxa"/>
            <w:shd w:val="clear" w:color="auto" w:fill="auto"/>
            <w:noWrap/>
            <w:vAlign w:val="bottom"/>
          </w:tcPr>
          <w:p w14:paraId="0BF824F2"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27</w:t>
            </w:r>
          </w:p>
        </w:tc>
        <w:tc>
          <w:tcPr>
            <w:tcW w:w="1980" w:type="dxa"/>
            <w:shd w:val="clear" w:color="auto" w:fill="auto"/>
            <w:noWrap/>
            <w:vAlign w:val="bottom"/>
          </w:tcPr>
          <w:p w14:paraId="0BF824F3"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24</w:t>
            </w:r>
          </w:p>
        </w:tc>
        <w:tc>
          <w:tcPr>
            <w:tcW w:w="1980" w:type="dxa"/>
            <w:shd w:val="clear" w:color="auto" w:fill="auto"/>
            <w:noWrap/>
            <w:vAlign w:val="bottom"/>
          </w:tcPr>
          <w:p w14:paraId="0BF824F4"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0.005</w:t>
            </w:r>
          </w:p>
        </w:tc>
      </w:tr>
      <w:tr w:rsidR="006206E2" w:rsidRPr="00DD408E" w14:paraId="0BF824FB" w14:textId="77777777" w:rsidTr="006206E2">
        <w:trPr>
          <w:trHeight w:val="300"/>
        </w:trPr>
        <w:tc>
          <w:tcPr>
            <w:tcW w:w="2175" w:type="dxa"/>
            <w:tcBorders>
              <w:top w:val="single" w:sz="2" w:space="0" w:color="auto"/>
              <w:left w:val="single" w:sz="2" w:space="0" w:color="auto"/>
              <w:bottom w:val="single" w:sz="2" w:space="0" w:color="auto"/>
              <w:right w:val="single" w:sz="6" w:space="0" w:color="auto"/>
            </w:tcBorders>
            <w:shd w:val="clear" w:color="auto" w:fill="auto"/>
            <w:noWrap/>
            <w:vAlign w:val="bottom"/>
          </w:tcPr>
          <w:p w14:paraId="0BF824F6"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800</w:t>
            </w:r>
          </w:p>
        </w:tc>
        <w:tc>
          <w:tcPr>
            <w:tcW w:w="1620" w:type="dxa"/>
            <w:tcBorders>
              <w:top w:val="single" w:sz="2" w:space="0" w:color="auto"/>
              <w:left w:val="single" w:sz="6" w:space="0" w:color="auto"/>
              <w:bottom w:val="single" w:sz="2" w:space="0" w:color="auto"/>
              <w:right w:val="single" w:sz="6" w:space="0" w:color="auto"/>
            </w:tcBorders>
            <w:shd w:val="clear" w:color="auto" w:fill="auto"/>
            <w:noWrap/>
            <w:vAlign w:val="bottom"/>
          </w:tcPr>
          <w:p w14:paraId="0BF824F7"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-53</w:t>
            </w:r>
          </w:p>
        </w:tc>
        <w:tc>
          <w:tcPr>
            <w:tcW w:w="2160" w:type="dxa"/>
            <w:tcBorders>
              <w:top w:val="single" w:sz="2" w:space="0" w:color="auto"/>
              <w:left w:val="single" w:sz="6" w:space="0" w:color="auto"/>
              <w:bottom w:val="single" w:sz="2" w:space="0" w:color="auto"/>
              <w:right w:val="single" w:sz="6" w:space="0" w:color="auto"/>
            </w:tcBorders>
            <w:shd w:val="clear" w:color="auto" w:fill="auto"/>
            <w:noWrap/>
            <w:vAlign w:val="bottom"/>
          </w:tcPr>
          <w:p w14:paraId="0BF824F8"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27</w:t>
            </w:r>
          </w:p>
        </w:tc>
        <w:tc>
          <w:tcPr>
            <w:tcW w:w="1980" w:type="dxa"/>
            <w:tcBorders>
              <w:top w:val="single" w:sz="2" w:space="0" w:color="auto"/>
              <w:left w:val="single" w:sz="6" w:space="0" w:color="auto"/>
              <w:bottom w:val="single" w:sz="2" w:space="0" w:color="auto"/>
              <w:right w:val="single" w:sz="6" w:space="0" w:color="auto"/>
            </w:tcBorders>
            <w:shd w:val="clear" w:color="auto" w:fill="auto"/>
            <w:noWrap/>
            <w:vAlign w:val="bottom"/>
          </w:tcPr>
          <w:p w14:paraId="0BF824F9"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13*</w:t>
            </w:r>
          </w:p>
        </w:tc>
        <w:tc>
          <w:tcPr>
            <w:tcW w:w="1980" w:type="dxa"/>
            <w:tcBorders>
              <w:top w:val="single" w:sz="2" w:space="0" w:color="auto"/>
              <w:left w:val="single" w:sz="6" w:space="0" w:color="auto"/>
              <w:bottom w:val="single" w:sz="2" w:space="0" w:color="auto"/>
              <w:right w:val="single" w:sz="2" w:space="0" w:color="auto"/>
            </w:tcBorders>
            <w:shd w:val="clear" w:color="auto" w:fill="auto"/>
            <w:noWrap/>
            <w:vAlign w:val="bottom"/>
          </w:tcPr>
          <w:p w14:paraId="0BF824FA"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0.003</w:t>
            </w:r>
          </w:p>
        </w:tc>
      </w:tr>
    </w:tbl>
    <w:p w14:paraId="0BF824FC" w14:textId="77777777" w:rsidR="006206E2" w:rsidRPr="00DD408E" w:rsidRDefault="006206E2" w:rsidP="006206E2">
      <w:pPr>
        <w:keepNext/>
        <w:keepLines/>
        <w:jc w:val="center"/>
        <w:rPr>
          <w:rFonts w:eastAsia="Calibri" w:cs="Times New Roman"/>
          <w:szCs w:val="24"/>
        </w:rPr>
      </w:pPr>
    </w:p>
    <w:p w14:paraId="0BF824FD" w14:textId="77777777" w:rsidR="006206E2" w:rsidRPr="00DD408E" w:rsidRDefault="006206E2" w:rsidP="006206E2">
      <w:pPr>
        <w:rPr>
          <w:rFonts w:eastAsia="Calibri" w:cs="Times New Roman"/>
          <w:i/>
          <w:szCs w:val="24"/>
        </w:rPr>
      </w:pPr>
      <w:r w:rsidRPr="00DD408E">
        <w:rPr>
          <w:rFonts w:eastAsia="Calibri" w:cs="Times New Roman"/>
          <w:szCs w:val="24"/>
        </w:rPr>
        <w:t>*Not</w:t>
      </w:r>
      <w:r w:rsidRPr="00DD408E">
        <w:rPr>
          <w:rFonts w:eastAsia="Calibri" w:cs="Times New Roman"/>
          <w:i/>
          <w:szCs w:val="24"/>
        </w:rPr>
        <w:t>e 1: This table does not consider the undesirable insertion losses associated with the operation of a notch filter that is tuned to reject interference separated by 75 to 125 KHz from the desired (Pass) frequency.</w:t>
      </w:r>
    </w:p>
    <w:p w14:paraId="0BF824FE" w14:textId="77777777" w:rsidR="006206E2" w:rsidRPr="00DD408E" w:rsidRDefault="006206E2" w:rsidP="006206E2">
      <w:pPr>
        <w:rPr>
          <w:rFonts w:eastAsia="Calibri" w:cs="Times New Roman"/>
          <w:i/>
          <w:szCs w:val="24"/>
        </w:rPr>
      </w:pPr>
      <w:r w:rsidRPr="00DD408E">
        <w:rPr>
          <w:rFonts w:eastAsia="Calibri" w:cs="Times New Roman"/>
          <w:i/>
          <w:szCs w:val="24"/>
        </w:rPr>
        <w:t>Note 2: Placing radios closer than 18 feet together without cavity filters may have destructive effects on the front end of the receiving radio.</w:t>
      </w:r>
    </w:p>
    <w:p w14:paraId="0BF824FF" w14:textId="77777777" w:rsidR="006206E2" w:rsidRPr="00DD408E" w:rsidRDefault="006206E2" w:rsidP="006206E2">
      <w:pPr>
        <w:keepNext/>
        <w:keepLines/>
        <w:jc w:val="center"/>
        <w:rPr>
          <w:rFonts w:eastAsia="Calibri" w:cs="Times New Roman"/>
          <w:szCs w:val="24"/>
          <w:u w:val="single"/>
        </w:rPr>
      </w:pPr>
      <w:r w:rsidRPr="00DD408E">
        <w:rPr>
          <w:rFonts w:eastAsia="Calibri" w:cs="Times New Roman"/>
          <w:szCs w:val="24"/>
          <w:u w:val="single"/>
        </w:rPr>
        <w:lastRenderedPageBreak/>
        <w:t>Table 2-8</w:t>
      </w:r>
    </w:p>
    <w:tbl>
      <w:tblPr>
        <w:tblW w:w="8320" w:type="dxa"/>
        <w:jc w:val="center"/>
        <w:tblLook w:val="04A0" w:firstRow="1" w:lastRow="0" w:firstColumn="1" w:lastColumn="0" w:noHBand="0" w:noVBand="1"/>
      </w:tblPr>
      <w:tblGrid>
        <w:gridCol w:w="2426"/>
        <w:gridCol w:w="1674"/>
        <w:gridCol w:w="2110"/>
        <w:gridCol w:w="2110"/>
      </w:tblGrid>
      <w:tr w:rsidR="006206E2" w:rsidRPr="00DD408E" w14:paraId="0BF82504" w14:textId="77777777" w:rsidTr="006206E2">
        <w:trPr>
          <w:cantSplit/>
          <w:trHeight w:val="300"/>
          <w:jc w:val="center"/>
        </w:trPr>
        <w:tc>
          <w:tcPr>
            <w:tcW w:w="2426" w:type="dxa"/>
            <w:tcBorders>
              <w:top w:val="single" w:sz="2" w:space="0" w:color="auto"/>
              <w:left w:val="single" w:sz="2" w:space="0" w:color="auto"/>
              <w:right w:val="single" w:sz="2" w:space="0" w:color="auto"/>
            </w:tcBorders>
            <w:shd w:val="clear" w:color="auto" w:fill="auto"/>
            <w:noWrap/>
            <w:vAlign w:val="bottom"/>
            <w:hideMark/>
          </w:tcPr>
          <w:p w14:paraId="0BF82500"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Frequency separation</w:t>
            </w:r>
          </w:p>
        </w:tc>
        <w:tc>
          <w:tcPr>
            <w:tcW w:w="1674" w:type="dxa"/>
            <w:tcBorders>
              <w:top w:val="single" w:sz="2" w:space="0" w:color="auto"/>
              <w:left w:val="single" w:sz="2" w:space="0" w:color="auto"/>
              <w:right w:val="single" w:sz="2" w:space="0" w:color="auto"/>
            </w:tcBorders>
            <w:shd w:val="clear" w:color="auto" w:fill="auto"/>
            <w:noWrap/>
            <w:vAlign w:val="bottom"/>
            <w:hideMark/>
          </w:tcPr>
          <w:p w14:paraId="0BF82501"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 xml:space="preserve">Emissions at </w:t>
            </w:r>
          </w:p>
        </w:tc>
        <w:tc>
          <w:tcPr>
            <w:tcW w:w="2110" w:type="dxa"/>
            <w:tcBorders>
              <w:top w:val="single" w:sz="2" w:space="0" w:color="auto"/>
              <w:left w:val="single" w:sz="2" w:space="0" w:color="auto"/>
              <w:right w:val="single" w:sz="2" w:space="0" w:color="auto"/>
            </w:tcBorders>
            <w:shd w:val="clear" w:color="auto" w:fill="auto"/>
            <w:noWrap/>
            <w:vAlign w:val="bottom"/>
            <w:hideMark/>
          </w:tcPr>
          <w:p w14:paraId="0BF82502"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Minimum Antenna</w:t>
            </w:r>
          </w:p>
        </w:tc>
        <w:tc>
          <w:tcPr>
            <w:tcW w:w="2110" w:type="dxa"/>
            <w:tcBorders>
              <w:top w:val="single" w:sz="2" w:space="0" w:color="auto"/>
              <w:left w:val="single" w:sz="2" w:space="0" w:color="auto"/>
              <w:right w:val="single" w:sz="2" w:space="0" w:color="auto"/>
            </w:tcBorders>
            <w:shd w:val="clear" w:color="auto" w:fill="auto"/>
            <w:noWrap/>
            <w:vAlign w:val="bottom"/>
            <w:hideMark/>
          </w:tcPr>
          <w:p w14:paraId="0BF82503"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Minimum Antenna</w:t>
            </w:r>
          </w:p>
        </w:tc>
      </w:tr>
      <w:tr w:rsidR="006206E2" w:rsidRPr="00DD408E" w14:paraId="0BF82509" w14:textId="77777777" w:rsidTr="006206E2">
        <w:trPr>
          <w:cantSplit/>
          <w:trHeight w:val="300"/>
          <w:jc w:val="center"/>
        </w:trPr>
        <w:tc>
          <w:tcPr>
            <w:tcW w:w="2426" w:type="dxa"/>
            <w:tcBorders>
              <w:left w:val="single" w:sz="2" w:space="0" w:color="auto"/>
              <w:right w:val="single" w:sz="2" w:space="0" w:color="auto"/>
            </w:tcBorders>
            <w:shd w:val="clear" w:color="auto" w:fill="auto"/>
            <w:noWrap/>
            <w:vAlign w:val="bottom"/>
            <w:hideMark/>
          </w:tcPr>
          <w:p w14:paraId="0BF82505"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kHz</w:t>
            </w:r>
          </w:p>
        </w:tc>
        <w:tc>
          <w:tcPr>
            <w:tcW w:w="1674" w:type="dxa"/>
            <w:tcBorders>
              <w:left w:val="single" w:sz="2" w:space="0" w:color="auto"/>
              <w:right w:val="single" w:sz="2" w:space="0" w:color="auto"/>
            </w:tcBorders>
            <w:shd w:val="clear" w:color="auto" w:fill="auto"/>
            <w:noWrap/>
            <w:vAlign w:val="bottom"/>
            <w:hideMark/>
          </w:tcPr>
          <w:p w14:paraId="0BF82506"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this separation</w:t>
            </w:r>
          </w:p>
        </w:tc>
        <w:tc>
          <w:tcPr>
            <w:tcW w:w="2110" w:type="dxa"/>
            <w:tcBorders>
              <w:left w:val="single" w:sz="2" w:space="0" w:color="auto"/>
              <w:right w:val="single" w:sz="2" w:space="0" w:color="auto"/>
            </w:tcBorders>
            <w:shd w:val="clear" w:color="auto" w:fill="auto"/>
            <w:noWrap/>
            <w:vAlign w:val="bottom"/>
            <w:hideMark/>
          </w:tcPr>
          <w:p w14:paraId="0BF82507"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Separation</w:t>
            </w:r>
          </w:p>
        </w:tc>
        <w:tc>
          <w:tcPr>
            <w:tcW w:w="2110" w:type="dxa"/>
            <w:tcBorders>
              <w:left w:val="single" w:sz="2" w:space="0" w:color="auto"/>
              <w:right w:val="single" w:sz="2" w:space="0" w:color="auto"/>
            </w:tcBorders>
            <w:shd w:val="clear" w:color="auto" w:fill="auto"/>
            <w:noWrap/>
            <w:vAlign w:val="bottom"/>
            <w:hideMark/>
          </w:tcPr>
          <w:p w14:paraId="0BF82508"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Separation</w:t>
            </w:r>
          </w:p>
        </w:tc>
      </w:tr>
      <w:tr w:rsidR="006206E2" w:rsidRPr="00DD408E" w14:paraId="0BF8250E" w14:textId="77777777" w:rsidTr="006206E2">
        <w:trPr>
          <w:cantSplit/>
          <w:trHeight w:val="300"/>
          <w:jc w:val="center"/>
        </w:trPr>
        <w:tc>
          <w:tcPr>
            <w:tcW w:w="2426" w:type="dxa"/>
            <w:tcBorders>
              <w:left w:val="single" w:sz="2" w:space="0" w:color="auto"/>
              <w:bottom w:val="single" w:sz="2" w:space="0" w:color="auto"/>
              <w:right w:val="single" w:sz="2" w:space="0" w:color="auto"/>
            </w:tcBorders>
            <w:shd w:val="clear" w:color="auto" w:fill="auto"/>
            <w:noWrap/>
            <w:vAlign w:val="bottom"/>
            <w:hideMark/>
          </w:tcPr>
          <w:p w14:paraId="0BF8250A" w14:textId="77777777" w:rsidR="006206E2" w:rsidRPr="00DD408E" w:rsidRDefault="006206E2" w:rsidP="006206E2">
            <w:pPr>
              <w:keepNext/>
              <w:keepLines/>
              <w:jc w:val="center"/>
              <w:rPr>
                <w:rFonts w:eastAsia="Times New Roman" w:cs="Times New Roman"/>
                <w:color w:val="000000"/>
              </w:rPr>
            </w:pPr>
          </w:p>
        </w:tc>
        <w:tc>
          <w:tcPr>
            <w:tcW w:w="1674" w:type="dxa"/>
            <w:tcBorders>
              <w:left w:val="single" w:sz="2" w:space="0" w:color="auto"/>
              <w:bottom w:val="single" w:sz="2" w:space="0" w:color="auto"/>
              <w:right w:val="single" w:sz="2" w:space="0" w:color="auto"/>
            </w:tcBorders>
            <w:shd w:val="clear" w:color="auto" w:fill="auto"/>
            <w:noWrap/>
            <w:vAlign w:val="bottom"/>
            <w:hideMark/>
          </w:tcPr>
          <w:p w14:paraId="0BF8250B"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dBm</w:t>
            </w:r>
          </w:p>
        </w:tc>
        <w:tc>
          <w:tcPr>
            <w:tcW w:w="2110" w:type="dxa"/>
            <w:tcBorders>
              <w:left w:val="single" w:sz="2" w:space="0" w:color="auto"/>
              <w:bottom w:val="single" w:sz="2" w:space="0" w:color="auto"/>
              <w:right w:val="single" w:sz="2" w:space="0" w:color="auto"/>
            </w:tcBorders>
            <w:shd w:val="clear" w:color="auto" w:fill="auto"/>
            <w:noWrap/>
            <w:vAlign w:val="bottom"/>
            <w:hideMark/>
          </w:tcPr>
          <w:p w14:paraId="0BF8250C"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feet</w:t>
            </w:r>
          </w:p>
        </w:tc>
        <w:tc>
          <w:tcPr>
            <w:tcW w:w="2110" w:type="dxa"/>
            <w:tcBorders>
              <w:left w:val="single" w:sz="2" w:space="0" w:color="auto"/>
              <w:bottom w:val="single" w:sz="2" w:space="0" w:color="auto"/>
              <w:right w:val="single" w:sz="2" w:space="0" w:color="auto"/>
            </w:tcBorders>
            <w:shd w:val="clear" w:color="auto" w:fill="auto"/>
            <w:noWrap/>
            <w:vAlign w:val="bottom"/>
            <w:hideMark/>
          </w:tcPr>
          <w:p w14:paraId="0BF8250D"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Miles</w:t>
            </w:r>
          </w:p>
        </w:tc>
      </w:tr>
      <w:tr w:rsidR="006206E2" w:rsidRPr="00DD408E" w14:paraId="0BF82513"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F8250F"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25</w:t>
            </w:r>
          </w:p>
        </w:tc>
        <w:tc>
          <w:tcPr>
            <w:tcW w:w="16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F82510"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2</w:t>
            </w:r>
          </w:p>
        </w:tc>
        <w:tc>
          <w:tcPr>
            <w:tcW w:w="21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F82511"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169103</w:t>
            </w:r>
          </w:p>
        </w:tc>
        <w:tc>
          <w:tcPr>
            <w:tcW w:w="21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F82512"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32.027</w:t>
            </w:r>
          </w:p>
        </w:tc>
      </w:tr>
      <w:tr w:rsidR="006206E2" w:rsidRPr="00DD408E" w14:paraId="0BF82518"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14"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50</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15"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-28</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16"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5348</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17"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1.013</w:t>
            </w:r>
          </w:p>
        </w:tc>
      </w:tr>
      <w:tr w:rsidR="006206E2" w:rsidRPr="00DD408E" w14:paraId="0BF8251D"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19"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75</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1A"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-33</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1B"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3007</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1C"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0.570</w:t>
            </w:r>
          </w:p>
        </w:tc>
      </w:tr>
      <w:tr w:rsidR="006206E2" w:rsidRPr="00DD408E" w14:paraId="0BF82522"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1E"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100</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1F"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-38</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20"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1691</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21"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0.320</w:t>
            </w:r>
          </w:p>
        </w:tc>
      </w:tr>
      <w:tr w:rsidR="006206E2" w:rsidRPr="00DD408E" w14:paraId="0BF82527"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23"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125</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24"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-39</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25"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1507</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26"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0.285</w:t>
            </w:r>
          </w:p>
        </w:tc>
      </w:tr>
      <w:tr w:rsidR="006206E2" w:rsidRPr="00DD408E" w14:paraId="0BF8252C"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28"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150</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29"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-41</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2A"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1197</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2B"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0.227</w:t>
            </w:r>
          </w:p>
        </w:tc>
      </w:tr>
      <w:tr w:rsidR="006206E2" w:rsidRPr="00DD408E" w14:paraId="0BF82531"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2D"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200</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2E"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-43</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2F"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951</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30"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0.180</w:t>
            </w:r>
          </w:p>
        </w:tc>
      </w:tr>
      <w:tr w:rsidR="006206E2" w:rsidRPr="00DD408E" w14:paraId="0BF82536"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32"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400</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33"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-48</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34"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535</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35"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0.101</w:t>
            </w:r>
          </w:p>
        </w:tc>
      </w:tr>
      <w:tr w:rsidR="006206E2" w:rsidRPr="00DD408E" w14:paraId="0BF8253B"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37"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800</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38"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-53</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39"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301</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BF8253A" w14:textId="77777777" w:rsidR="006206E2" w:rsidRPr="00DD408E" w:rsidRDefault="006206E2" w:rsidP="006206E2">
            <w:pPr>
              <w:keepNext/>
              <w:keepLines/>
              <w:jc w:val="center"/>
              <w:rPr>
                <w:rFonts w:eastAsia="Times New Roman" w:cs="Times New Roman"/>
                <w:color w:val="000000"/>
              </w:rPr>
            </w:pPr>
            <w:r w:rsidRPr="00DD408E">
              <w:rPr>
                <w:rFonts w:eastAsia="Times New Roman" w:cs="Times New Roman"/>
                <w:color w:val="000000"/>
              </w:rPr>
              <w:t>0.057</w:t>
            </w:r>
          </w:p>
        </w:tc>
      </w:tr>
    </w:tbl>
    <w:p w14:paraId="0BF8253C" w14:textId="77777777" w:rsidR="006206E2" w:rsidRPr="00DD408E" w:rsidRDefault="006206E2" w:rsidP="006206E2">
      <w:pPr>
        <w:keepNext/>
        <w:keepLines/>
        <w:rPr>
          <w:rFonts w:eastAsia="Calibri" w:cs="Times New Roman"/>
          <w:szCs w:val="24"/>
        </w:rPr>
      </w:pPr>
      <w:r w:rsidRPr="00DD408E">
        <w:rPr>
          <w:rFonts w:eastAsia="Calibri" w:cs="Times New Roman"/>
          <w:szCs w:val="24"/>
        </w:rPr>
        <w:tab/>
      </w:r>
      <w:r w:rsidRPr="00DD408E">
        <w:rPr>
          <w:rFonts w:eastAsia="Calibri" w:cs="Times New Roman"/>
          <w:szCs w:val="24"/>
        </w:rPr>
        <w:tab/>
      </w:r>
      <w:r w:rsidRPr="00DD408E">
        <w:rPr>
          <w:rFonts w:eastAsia="Calibri" w:cs="Times New Roman"/>
          <w:szCs w:val="24"/>
        </w:rPr>
        <w:tab/>
      </w:r>
      <w:r w:rsidRPr="00DD408E">
        <w:rPr>
          <w:rFonts w:eastAsia="Calibri" w:cs="Times New Roman"/>
          <w:szCs w:val="24"/>
        </w:rPr>
        <w:tab/>
      </w:r>
      <w:r w:rsidRPr="00DD408E">
        <w:rPr>
          <w:rFonts w:eastAsia="Calibri" w:cs="Times New Roman"/>
          <w:szCs w:val="24"/>
        </w:rPr>
        <w:tab/>
      </w:r>
    </w:p>
    <w:p w14:paraId="0BF8253D" w14:textId="77777777" w:rsidR="006206E2" w:rsidRPr="00DD408E" w:rsidRDefault="006206E2" w:rsidP="006206E2">
      <w:pPr>
        <w:keepNext/>
        <w:keepLines/>
        <w:rPr>
          <w:rFonts w:eastAsia="Calibri" w:cs="Times New Roman"/>
          <w:szCs w:val="24"/>
        </w:rPr>
      </w:pPr>
      <w:r w:rsidRPr="00DD408E">
        <w:rPr>
          <w:rFonts w:eastAsia="Calibri" w:cs="Times New Roman"/>
          <w:szCs w:val="24"/>
        </w:rPr>
        <w:t>Table 2-8 illustrates frequency separation versus geographical separation with no cavity filters. It is expected that the emissions of the radio will continue to decrease as the frequency separation increases and that the minimum antenna separation will continue to decrease.  The table does not go beyond the SARPS requirement that the emissions continue to decrease to a maximum of       -53dBm (second column).</w:t>
      </w:r>
    </w:p>
    <w:p w14:paraId="0BF8253E" w14:textId="77777777" w:rsidR="006206E2" w:rsidRPr="00DD408E" w:rsidRDefault="006206E2" w:rsidP="006206E2">
      <w:pPr>
        <w:rPr>
          <w:rFonts w:eastAsia="Calibri" w:cs="Times New Roman"/>
          <w:b/>
          <w:sz w:val="28"/>
          <w:szCs w:val="28"/>
        </w:rPr>
      </w:pPr>
      <w:r w:rsidRPr="00DD408E">
        <w:rPr>
          <w:rFonts w:eastAsia="Calibri" w:cs="Times New Roman"/>
          <w:b/>
          <w:sz w:val="28"/>
          <w:szCs w:val="28"/>
        </w:rPr>
        <w:t>2.9.3 Proposed Voice and VDL Frequency Assignments</w:t>
      </w:r>
    </w:p>
    <w:p w14:paraId="0BF8253F" w14:textId="77777777" w:rsidR="006206E2" w:rsidRPr="00DD408E" w:rsidRDefault="006206E2" w:rsidP="006206E2">
      <w:pPr>
        <w:rPr>
          <w:rFonts w:eastAsia="Calibri" w:cs="Times New Roman"/>
        </w:rPr>
      </w:pPr>
      <w:r w:rsidRPr="00DD408E">
        <w:rPr>
          <w:rFonts w:eastAsia="Calibri" w:cs="Times New Roman"/>
        </w:rPr>
        <w:t xml:space="preserve">The proposed frequency plan for the upper portion of the Aeronautical Enroute Service sub-band from 136.500 to 136.975 MHz is provided in Table 2-9. </w:t>
      </w:r>
    </w:p>
    <w:p w14:paraId="0BF82540" w14:textId="77777777" w:rsidR="006206E2" w:rsidRPr="00DD408E" w:rsidRDefault="006206E2" w:rsidP="006206E2">
      <w:pPr>
        <w:rPr>
          <w:rFonts w:eastAsia="Calibri" w:cs="Times New Roman"/>
        </w:rPr>
      </w:pPr>
      <w:r w:rsidRPr="00DD408E">
        <w:rPr>
          <w:rFonts w:eastAsia="Calibri" w:cs="Times New Roman"/>
        </w:rPr>
        <w:t>To support initial 8.33 kHz implementation it was recommended to utilize a sub-band of 100 kHz starting at frequency 136.500 MHz and ending at frequency 136.600 MHz.</w:t>
      </w:r>
    </w:p>
    <w:p w14:paraId="0BF82541" w14:textId="77777777" w:rsidR="006206E2" w:rsidRPr="00DD408E" w:rsidRDefault="006206E2" w:rsidP="006206E2">
      <w:pPr>
        <w:rPr>
          <w:rFonts w:eastAsia="Calibri" w:cs="Times New Roman"/>
        </w:rPr>
      </w:pPr>
      <w:r w:rsidRPr="00DD408E">
        <w:rPr>
          <w:rFonts w:eastAsia="Calibri" w:cs="Times New Roman"/>
        </w:rPr>
        <w:t>This plan identifies two VDL Mode 2 On-Airport alternate frequencies which may be operated in a co-site environment (60 feet of horizontal separation).  It is expected that 3 frequencies, the CSC, DSP Alternate #1 (136.650 MHz), and DSP Alternate #2 (136.800 MHz) will provide sufficient AOC capacity for the next decade.   Thereafter enroute frequencies can be assigned as needed based on the description below.   Enroute assignments require a minimum of 1 mile of separation between the transmitter antennas providing for the CSC and two VDL On-Airport alternates.  The VDL enroute frequencies could alternately be assigned for Voice or ACARS operations given the separation requirements of &gt;1.0 mile are met.</w:t>
      </w:r>
    </w:p>
    <w:p w14:paraId="0BF82542" w14:textId="77777777" w:rsidR="006206E2" w:rsidRPr="00DD408E" w:rsidRDefault="006206E2" w:rsidP="006206E2">
      <w:pPr>
        <w:rPr>
          <w:rFonts w:eastAsia="Calibri" w:cs="Times New Roman"/>
        </w:rPr>
      </w:pPr>
      <w:r w:rsidRPr="00DD408E">
        <w:rPr>
          <w:rFonts w:eastAsia="Calibri" w:cs="Times New Roman"/>
        </w:rPr>
        <w:t>This plan only considers the ASRI upper part of the VDL spectrum and does not consider the 128 discrete 25 kHz channels in the lower Aeronautical Enroute Service sub-band of 128.825 to 132.000 MHz.  The FAA is expected to contribute some VDL Mode 2 channel for the  expansion of ATS applications.</w:t>
      </w:r>
    </w:p>
    <w:p w14:paraId="0BF82543" w14:textId="77777777" w:rsidR="006206E2" w:rsidRPr="00DD408E" w:rsidRDefault="006206E2" w:rsidP="006206E2">
      <w:pPr>
        <w:keepNext/>
        <w:keepLines/>
        <w:jc w:val="center"/>
        <w:rPr>
          <w:rFonts w:eastAsia="Calibri" w:cs="Times New Roman"/>
          <w:szCs w:val="24"/>
          <w:u w:val="single"/>
        </w:rPr>
      </w:pPr>
      <w:r w:rsidRPr="00DD408E">
        <w:rPr>
          <w:rFonts w:eastAsia="Calibri" w:cs="Times New Roman"/>
          <w:szCs w:val="24"/>
          <w:u w:val="single"/>
        </w:rPr>
        <w:lastRenderedPageBreak/>
        <w:t>Table 2-9</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2942"/>
        <w:gridCol w:w="2758"/>
      </w:tblGrid>
      <w:tr w:rsidR="006206E2" w:rsidRPr="00DD408E" w14:paraId="0BF82547" w14:textId="77777777" w:rsidTr="006206E2">
        <w:trPr>
          <w:cantSplit/>
          <w:trHeight w:val="432"/>
        </w:trPr>
        <w:tc>
          <w:tcPr>
            <w:tcW w:w="2783" w:type="dxa"/>
            <w:tcBorders>
              <w:bottom w:val="single" w:sz="4" w:space="0" w:color="auto"/>
            </w:tcBorders>
            <w:shd w:val="clear" w:color="auto" w:fill="auto"/>
          </w:tcPr>
          <w:p w14:paraId="0BF82544" w14:textId="77777777" w:rsidR="006206E2" w:rsidRPr="00DD408E" w:rsidRDefault="006206E2" w:rsidP="006206E2">
            <w:pPr>
              <w:keepNext/>
              <w:keepLines/>
              <w:jc w:val="center"/>
              <w:rPr>
                <w:rFonts w:eastAsia="Calibri" w:cs="Times New Roman"/>
                <w:b/>
              </w:rPr>
            </w:pPr>
            <w:r w:rsidRPr="00DD408E">
              <w:rPr>
                <w:rFonts w:eastAsia="Calibri" w:cs="Times New Roman"/>
              </w:rPr>
              <w:br w:type="page"/>
            </w:r>
            <w:r w:rsidRPr="00DD408E">
              <w:rPr>
                <w:rFonts w:eastAsia="Calibri" w:cs="Times New Roman"/>
                <w:b/>
              </w:rPr>
              <w:t>VHF Frequency (MHz)</w:t>
            </w:r>
          </w:p>
        </w:tc>
        <w:tc>
          <w:tcPr>
            <w:tcW w:w="3274" w:type="dxa"/>
            <w:tcBorders>
              <w:bottom w:val="single" w:sz="4" w:space="0" w:color="auto"/>
            </w:tcBorders>
            <w:shd w:val="clear" w:color="auto" w:fill="auto"/>
          </w:tcPr>
          <w:p w14:paraId="0BF82545" w14:textId="77777777" w:rsidR="006206E2" w:rsidRPr="00DD408E" w:rsidRDefault="006206E2" w:rsidP="006206E2">
            <w:pPr>
              <w:keepNext/>
              <w:keepLines/>
              <w:jc w:val="center"/>
              <w:rPr>
                <w:rFonts w:eastAsia="Calibri" w:cs="Times New Roman"/>
                <w:b/>
              </w:rPr>
            </w:pPr>
            <w:r w:rsidRPr="00DD408E">
              <w:rPr>
                <w:rFonts w:eastAsia="Calibri" w:cs="Times New Roman"/>
                <w:b/>
              </w:rPr>
              <w:t>VDL or Voice (8.33 kHz) Allocation</w:t>
            </w:r>
          </w:p>
        </w:tc>
        <w:tc>
          <w:tcPr>
            <w:tcW w:w="2799" w:type="dxa"/>
            <w:tcBorders>
              <w:bottom w:val="single" w:sz="4" w:space="0" w:color="auto"/>
            </w:tcBorders>
            <w:shd w:val="clear" w:color="auto" w:fill="auto"/>
          </w:tcPr>
          <w:p w14:paraId="0BF82546" w14:textId="77777777" w:rsidR="006206E2" w:rsidRPr="00DD408E" w:rsidRDefault="006206E2" w:rsidP="006206E2">
            <w:pPr>
              <w:keepNext/>
              <w:keepLines/>
              <w:jc w:val="center"/>
              <w:rPr>
                <w:rFonts w:eastAsia="Calibri" w:cs="Times New Roman"/>
                <w:b/>
              </w:rPr>
            </w:pPr>
            <w:r w:rsidRPr="00DD408E">
              <w:rPr>
                <w:rFonts w:eastAsia="Calibri" w:cs="Times New Roman"/>
                <w:b/>
              </w:rPr>
              <w:t>Notes</w:t>
            </w:r>
          </w:p>
        </w:tc>
      </w:tr>
      <w:tr w:rsidR="006206E2" w:rsidRPr="00DD408E" w14:paraId="0BF8254B" w14:textId="77777777" w:rsidTr="006206E2">
        <w:trPr>
          <w:cantSplit/>
          <w:trHeight w:val="432"/>
        </w:trPr>
        <w:tc>
          <w:tcPr>
            <w:tcW w:w="2783" w:type="dxa"/>
            <w:shd w:val="clear" w:color="auto" w:fill="FFFF99"/>
          </w:tcPr>
          <w:p w14:paraId="0BF82548" w14:textId="77777777" w:rsidR="006206E2" w:rsidRPr="00DD408E" w:rsidRDefault="006206E2" w:rsidP="006206E2">
            <w:pPr>
              <w:keepNext/>
              <w:keepLines/>
              <w:rPr>
                <w:rFonts w:eastAsia="Calibri" w:cs="Times New Roman"/>
              </w:rPr>
            </w:pPr>
            <w:r w:rsidRPr="00DD408E">
              <w:rPr>
                <w:rFonts w:eastAsia="Calibri" w:cs="Times New Roman"/>
              </w:rPr>
              <w:t>136.975</w:t>
            </w:r>
          </w:p>
        </w:tc>
        <w:tc>
          <w:tcPr>
            <w:tcW w:w="3274" w:type="dxa"/>
            <w:shd w:val="clear" w:color="auto" w:fill="FFFF99"/>
          </w:tcPr>
          <w:p w14:paraId="0BF82549" w14:textId="77777777" w:rsidR="006206E2" w:rsidRPr="00DD408E" w:rsidRDefault="006206E2" w:rsidP="006206E2">
            <w:pPr>
              <w:keepNext/>
              <w:keepLines/>
              <w:rPr>
                <w:rFonts w:eastAsia="Calibri" w:cs="Times New Roman"/>
              </w:rPr>
            </w:pPr>
            <w:r w:rsidRPr="00DD408E">
              <w:rPr>
                <w:rFonts w:eastAsia="Calibri" w:cs="Times New Roman"/>
              </w:rPr>
              <w:t>Common Signaling Channel</w:t>
            </w:r>
          </w:p>
        </w:tc>
        <w:tc>
          <w:tcPr>
            <w:tcW w:w="2799" w:type="dxa"/>
            <w:shd w:val="clear" w:color="auto" w:fill="FFFF99"/>
          </w:tcPr>
          <w:p w14:paraId="0BF8254A" w14:textId="77777777" w:rsidR="006206E2" w:rsidRPr="00DD408E" w:rsidRDefault="006206E2" w:rsidP="006206E2">
            <w:pPr>
              <w:keepNext/>
              <w:keepLines/>
              <w:rPr>
                <w:rFonts w:eastAsia="Calibri" w:cs="Times New Roman"/>
              </w:rPr>
            </w:pPr>
            <w:r w:rsidRPr="00DD408E">
              <w:rPr>
                <w:rFonts w:eastAsia="Calibri" w:cs="Times New Roman"/>
              </w:rPr>
              <w:t>VDLM2</w:t>
            </w:r>
          </w:p>
        </w:tc>
      </w:tr>
      <w:tr w:rsidR="006206E2" w:rsidRPr="00DD408E" w14:paraId="0BF8254F" w14:textId="77777777" w:rsidTr="006206E2">
        <w:trPr>
          <w:cantSplit/>
          <w:trHeight w:val="432"/>
        </w:trPr>
        <w:tc>
          <w:tcPr>
            <w:tcW w:w="2783" w:type="dxa"/>
            <w:tcBorders>
              <w:bottom w:val="single" w:sz="4" w:space="0" w:color="auto"/>
            </w:tcBorders>
            <w:shd w:val="clear" w:color="auto" w:fill="auto"/>
          </w:tcPr>
          <w:p w14:paraId="0BF8254C" w14:textId="77777777" w:rsidR="006206E2" w:rsidRPr="00DD408E" w:rsidRDefault="006206E2" w:rsidP="006206E2">
            <w:pPr>
              <w:keepNext/>
              <w:keepLines/>
              <w:rPr>
                <w:rFonts w:eastAsia="Calibri" w:cs="Times New Roman"/>
              </w:rPr>
            </w:pPr>
            <w:r w:rsidRPr="00DD408E">
              <w:rPr>
                <w:rFonts w:eastAsia="Calibri" w:cs="Times New Roman"/>
              </w:rPr>
              <w:t>136.950</w:t>
            </w:r>
          </w:p>
        </w:tc>
        <w:tc>
          <w:tcPr>
            <w:tcW w:w="3274" w:type="dxa"/>
            <w:tcBorders>
              <w:bottom w:val="single" w:sz="4" w:space="0" w:color="auto"/>
            </w:tcBorders>
            <w:shd w:val="clear" w:color="auto" w:fill="auto"/>
          </w:tcPr>
          <w:p w14:paraId="0BF8254D" w14:textId="77777777" w:rsidR="006206E2" w:rsidRPr="00DD408E" w:rsidRDefault="006206E2" w:rsidP="006206E2">
            <w:pPr>
              <w:keepNext/>
              <w:keepLines/>
              <w:rPr>
                <w:rFonts w:eastAsia="Calibri" w:cs="Times New Roman"/>
              </w:rPr>
            </w:pPr>
            <w:r w:rsidRPr="00DD408E">
              <w:rPr>
                <w:rFonts w:eastAsia="Calibri" w:cs="Times New Roman"/>
              </w:rPr>
              <w:t>Guard Band Channel</w:t>
            </w:r>
          </w:p>
        </w:tc>
        <w:tc>
          <w:tcPr>
            <w:tcW w:w="2799" w:type="dxa"/>
            <w:tcBorders>
              <w:bottom w:val="single" w:sz="4" w:space="0" w:color="auto"/>
            </w:tcBorders>
            <w:shd w:val="clear" w:color="auto" w:fill="auto"/>
          </w:tcPr>
          <w:p w14:paraId="0BF8254E" w14:textId="77777777" w:rsidR="006206E2" w:rsidRPr="00DD408E" w:rsidRDefault="006206E2" w:rsidP="006206E2">
            <w:pPr>
              <w:keepNext/>
              <w:keepLines/>
              <w:rPr>
                <w:rFonts w:eastAsia="Calibri" w:cs="Times New Roman"/>
              </w:rPr>
            </w:pPr>
            <w:r w:rsidRPr="00DD408E">
              <w:rPr>
                <w:rFonts w:eastAsia="Calibri" w:cs="Times New Roman"/>
              </w:rPr>
              <w:t>Unused</w:t>
            </w:r>
          </w:p>
        </w:tc>
      </w:tr>
      <w:tr w:rsidR="006206E2" w:rsidRPr="00DD408E" w14:paraId="0BF82553" w14:textId="77777777" w:rsidTr="006206E2">
        <w:trPr>
          <w:cantSplit/>
          <w:trHeight w:val="432"/>
        </w:trPr>
        <w:tc>
          <w:tcPr>
            <w:tcW w:w="2783" w:type="dxa"/>
            <w:shd w:val="clear" w:color="auto" w:fill="EAF1DD"/>
          </w:tcPr>
          <w:p w14:paraId="0BF82550" w14:textId="77777777" w:rsidR="006206E2" w:rsidRPr="00DD408E" w:rsidRDefault="006206E2" w:rsidP="006206E2">
            <w:pPr>
              <w:keepNext/>
              <w:keepLines/>
              <w:rPr>
                <w:rFonts w:eastAsia="Calibri" w:cs="Times New Roman"/>
              </w:rPr>
            </w:pPr>
            <w:r w:rsidRPr="00DD408E">
              <w:rPr>
                <w:rFonts w:eastAsia="Calibri" w:cs="Times New Roman"/>
              </w:rPr>
              <w:t>136.925</w:t>
            </w:r>
          </w:p>
        </w:tc>
        <w:tc>
          <w:tcPr>
            <w:tcW w:w="3274" w:type="dxa"/>
            <w:shd w:val="clear" w:color="auto" w:fill="EAF1DD"/>
          </w:tcPr>
          <w:p w14:paraId="0BF82551" w14:textId="77777777" w:rsidR="006206E2" w:rsidRPr="00DD408E" w:rsidRDefault="006206E2" w:rsidP="006206E2">
            <w:pPr>
              <w:keepNext/>
              <w:keepLines/>
              <w:rPr>
                <w:rFonts w:eastAsia="Calibri" w:cs="Times New Roman"/>
              </w:rPr>
            </w:pPr>
            <w:r w:rsidRPr="00DD408E">
              <w:rPr>
                <w:rFonts w:eastAsia="Calibri" w:cs="Times New Roman"/>
              </w:rPr>
              <w:t>VDL Enroute Alternate (&gt;1mi)</w:t>
            </w:r>
          </w:p>
        </w:tc>
        <w:tc>
          <w:tcPr>
            <w:tcW w:w="2799" w:type="dxa"/>
            <w:shd w:val="clear" w:color="auto" w:fill="EAF1DD"/>
          </w:tcPr>
          <w:p w14:paraId="0BF82552" w14:textId="77777777" w:rsidR="006206E2" w:rsidRPr="00DD408E" w:rsidRDefault="006206E2" w:rsidP="006206E2">
            <w:pPr>
              <w:keepNext/>
              <w:keepLines/>
              <w:rPr>
                <w:rFonts w:eastAsia="Calibri" w:cs="Times New Roman"/>
              </w:rPr>
            </w:pPr>
            <w:r w:rsidRPr="00DD408E">
              <w:rPr>
                <w:rFonts w:eastAsia="Calibri" w:cs="Times New Roman"/>
              </w:rPr>
              <w:t>Voice/VDLM2/ACARS</w:t>
            </w:r>
          </w:p>
        </w:tc>
      </w:tr>
      <w:tr w:rsidR="006206E2" w:rsidRPr="00DD408E" w14:paraId="0BF82557" w14:textId="77777777" w:rsidTr="006206E2">
        <w:trPr>
          <w:cantSplit/>
          <w:trHeight w:val="432"/>
        </w:trPr>
        <w:tc>
          <w:tcPr>
            <w:tcW w:w="2783" w:type="dxa"/>
            <w:tcBorders>
              <w:bottom w:val="single" w:sz="4" w:space="0" w:color="auto"/>
            </w:tcBorders>
            <w:shd w:val="clear" w:color="auto" w:fill="auto"/>
          </w:tcPr>
          <w:p w14:paraId="0BF82554" w14:textId="77777777" w:rsidR="006206E2" w:rsidRPr="00DD408E" w:rsidRDefault="006206E2" w:rsidP="006206E2">
            <w:pPr>
              <w:keepNext/>
              <w:keepLines/>
              <w:rPr>
                <w:rFonts w:eastAsia="Calibri" w:cs="Times New Roman"/>
              </w:rPr>
            </w:pPr>
            <w:r w:rsidRPr="00DD408E">
              <w:rPr>
                <w:rFonts w:eastAsia="Calibri" w:cs="Times New Roman"/>
              </w:rPr>
              <w:t>136.900</w:t>
            </w:r>
          </w:p>
        </w:tc>
        <w:tc>
          <w:tcPr>
            <w:tcW w:w="3274" w:type="dxa"/>
            <w:tcBorders>
              <w:bottom w:val="single" w:sz="4" w:space="0" w:color="auto"/>
            </w:tcBorders>
            <w:shd w:val="clear" w:color="auto" w:fill="auto"/>
          </w:tcPr>
          <w:p w14:paraId="0BF82555" w14:textId="77777777" w:rsidR="006206E2" w:rsidRPr="00DD408E" w:rsidRDefault="006206E2" w:rsidP="006206E2">
            <w:pPr>
              <w:keepNext/>
              <w:keepLines/>
              <w:rPr>
                <w:rFonts w:eastAsia="Calibri" w:cs="Times New Roman"/>
              </w:rPr>
            </w:pPr>
            <w:r w:rsidRPr="00DD408E">
              <w:rPr>
                <w:rFonts w:eastAsia="Calibri" w:cs="Times New Roman"/>
              </w:rPr>
              <w:t>Guard Band Channel</w:t>
            </w:r>
          </w:p>
        </w:tc>
        <w:tc>
          <w:tcPr>
            <w:tcW w:w="2799" w:type="dxa"/>
            <w:tcBorders>
              <w:bottom w:val="single" w:sz="4" w:space="0" w:color="auto"/>
            </w:tcBorders>
            <w:shd w:val="clear" w:color="auto" w:fill="auto"/>
          </w:tcPr>
          <w:p w14:paraId="0BF82556" w14:textId="77777777" w:rsidR="006206E2" w:rsidRPr="00DD408E" w:rsidRDefault="006206E2" w:rsidP="006206E2">
            <w:pPr>
              <w:keepNext/>
              <w:keepLines/>
              <w:rPr>
                <w:rFonts w:eastAsia="Calibri" w:cs="Times New Roman"/>
              </w:rPr>
            </w:pPr>
            <w:r w:rsidRPr="00DD408E">
              <w:rPr>
                <w:rFonts w:eastAsia="Calibri" w:cs="Times New Roman"/>
              </w:rPr>
              <w:t>Unused</w:t>
            </w:r>
          </w:p>
        </w:tc>
      </w:tr>
      <w:tr w:rsidR="006206E2" w:rsidRPr="00DD408E" w14:paraId="0BF8255B" w14:textId="77777777" w:rsidTr="006206E2">
        <w:trPr>
          <w:cantSplit/>
          <w:trHeight w:val="432"/>
        </w:trPr>
        <w:tc>
          <w:tcPr>
            <w:tcW w:w="2783" w:type="dxa"/>
            <w:shd w:val="clear" w:color="auto" w:fill="EAF1DD"/>
          </w:tcPr>
          <w:p w14:paraId="0BF82558" w14:textId="77777777" w:rsidR="006206E2" w:rsidRPr="00DD408E" w:rsidRDefault="006206E2" w:rsidP="006206E2">
            <w:pPr>
              <w:keepNext/>
              <w:keepLines/>
              <w:rPr>
                <w:rFonts w:eastAsia="Calibri" w:cs="Times New Roman"/>
              </w:rPr>
            </w:pPr>
            <w:r w:rsidRPr="00DD408E">
              <w:rPr>
                <w:rFonts w:eastAsia="Calibri" w:cs="Times New Roman"/>
              </w:rPr>
              <w:t>136.875</w:t>
            </w:r>
          </w:p>
        </w:tc>
        <w:tc>
          <w:tcPr>
            <w:tcW w:w="3274" w:type="dxa"/>
            <w:shd w:val="clear" w:color="auto" w:fill="EAF1DD"/>
          </w:tcPr>
          <w:p w14:paraId="0BF82559" w14:textId="77777777" w:rsidR="006206E2" w:rsidRPr="00DD408E" w:rsidRDefault="006206E2" w:rsidP="006206E2">
            <w:pPr>
              <w:keepNext/>
              <w:keepLines/>
              <w:rPr>
                <w:rFonts w:eastAsia="Calibri" w:cs="Times New Roman"/>
              </w:rPr>
            </w:pPr>
            <w:r w:rsidRPr="00DD408E">
              <w:rPr>
                <w:rFonts w:eastAsia="Calibri" w:cs="Times New Roman"/>
              </w:rPr>
              <w:t>VDL Enroute Alternate (&gt;1mi)</w:t>
            </w:r>
          </w:p>
        </w:tc>
        <w:tc>
          <w:tcPr>
            <w:tcW w:w="2799" w:type="dxa"/>
            <w:shd w:val="clear" w:color="auto" w:fill="EAF1DD"/>
          </w:tcPr>
          <w:p w14:paraId="0BF8255A" w14:textId="77777777" w:rsidR="006206E2" w:rsidRPr="00DD408E" w:rsidRDefault="006206E2" w:rsidP="006206E2">
            <w:pPr>
              <w:keepNext/>
              <w:keepLines/>
              <w:rPr>
                <w:rFonts w:eastAsia="Calibri" w:cs="Times New Roman"/>
              </w:rPr>
            </w:pPr>
            <w:r w:rsidRPr="00DD408E">
              <w:rPr>
                <w:rFonts w:eastAsia="Calibri" w:cs="Times New Roman"/>
              </w:rPr>
              <w:t>Voice/VDLM2/ACARS</w:t>
            </w:r>
          </w:p>
        </w:tc>
      </w:tr>
      <w:tr w:rsidR="006206E2" w:rsidRPr="00DD408E" w14:paraId="0BF8255F" w14:textId="77777777" w:rsidTr="006206E2">
        <w:trPr>
          <w:cantSplit/>
          <w:trHeight w:val="432"/>
        </w:trPr>
        <w:tc>
          <w:tcPr>
            <w:tcW w:w="2783" w:type="dxa"/>
            <w:tcBorders>
              <w:bottom w:val="single" w:sz="4" w:space="0" w:color="auto"/>
            </w:tcBorders>
            <w:shd w:val="clear" w:color="auto" w:fill="auto"/>
          </w:tcPr>
          <w:p w14:paraId="0BF8255C" w14:textId="77777777" w:rsidR="006206E2" w:rsidRPr="00DD408E" w:rsidRDefault="006206E2" w:rsidP="006206E2">
            <w:pPr>
              <w:keepNext/>
              <w:keepLines/>
              <w:rPr>
                <w:rFonts w:eastAsia="Calibri" w:cs="Times New Roman"/>
              </w:rPr>
            </w:pPr>
            <w:r w:rsidRPr="00DD408E">
              <w:rPr>
                <w:rFonts w:eastAsia="Calibri" w:cs="Times New Roman"/>
              </w:rPr>
              <w:t>136.850</w:t>
            </w:r>
          </w:p>
        </w:tc>
        <w:tc>
          <w:tcPr>
            <w:tcW w:w="3274" w:type="dxa"/>
            <w:tcBorders>
              <w:bottom w:val="single" w:sz="4" w:space="0" w:color="auto"/>
            </w:tcBorders>
            <w:shd w:val="clear" w:color="auto" w:fill="auto"/>
          </w:tcPr>
          <w:p w14:paraId="0BF8255D" w14:textId="77777777" w:rsidR="006206E2" w:rsidRPr="00DD408E" w:rsidRDefault="006206E2" w:rsidP="006206E2">
            <w:pPr>
              <w:keepNext/>
              <w:keepLines/>
              <w:rPr>
                <w:rFonts w:eastAsia="Calibri" w:cs="Times New Roman"/>
              </w:rPr>
            </w:pPr>
            <w:r w:rsidRPr="00DD408E">
              <w:rPr>
                <w:rFonts w:eastAsia="Calibri" w:cs="Times New Roman"/>
              </w:rPr>
              <w:t>Guard Band Channel</w:t>
            </w:r>
          </w:p>
        </w:tc>
        <w:tc>
          <w:tcPr>
            <w:tcW w:w="2799" w:type="dxa"/>
            <w:tcBorders>
              <w:bottom w:val="single" w:sz="4" w:space="0" w:color="auto"/>
            </w:tcBorders>
            <w:shd w:val="clear" w:color="auto" w:fill="auto"/>
          </w:tcPr>
          <w:p w14:paraId="0BF8255E" w14:textId="77777777" w:rsidR="006206E2" w:rsidRPr="00DD408E" w:rsidRDefault="006206E2" w:rsidP="006206E2">
            <w:pPr>
              <w:keepNext/>
              <w:keepLines/>
              <w:rPr>
                <w:rFonts w:eastAsia="Calibri" w:cs="Times New Roman"/>
              </w:rPr>
            </w:pPr>
            <w:r w:rsidRPr="00DD408E">
              <w:rPr>
                <w:rFonts w:eastAsia="Calibri" w:cs="Times New Roman"/>
              </w:rPr>
              <w:t>Current SITA USA ACARS Base</w:t>
            </w:r>
          </w:p>
        </w:tc>
      </w:tr>
      <w:tr w:rsidR="006206E2" w:rsidRPr="00DD408E" w14:paraId="0BF82563" w14:textId="77777777" w:rsidTr="006206E2">
        <w:trPr>
          <w:cantSplit/>
          <w:trHeight w:val="432"/>
        </w:trPr>
        <w:tc>
          <w:tcPr>
            <w:tcW w:w="2783" w:type="dxa"/>
            <w:tcBorders>
              <w:bottom w:val="single" w:sz="4" w:space="0" w:color="auto"/>
            </w:tcBorders>
            <w:shd w:val="clear" w:color="auto" w:fill="auto"/>
          </w:tcPr>
          <w:p w14:paraId="0BF82560" w14:textId="77777777" w:rsidR="006206E2" w:rsidRPr="00DD408E" w:rsidRDefault="006206E2" w:rsidP="006206E2">
            <w:pPr>
              <w:keepNext/>
              <w:keepLines/>
              <w:rPr>
                <w:rFonts w:eastAsia="Calibri" w:cs="Times New Roman"/>
              </w:rPr>
            </w:pPr>
            <w:r w:rsidRPr="00DD408E">
              <w:rPr>
                <w:rFonts w:eastAsia="Calibri" w:cs="Times New Roman"/>
              </w:rPr>
              <w:t>136.825</w:t>
            </w:r>
          </w:p>
        </w:tc>
        <w:tc>
          <w:tcPr>
            <w:tcW w:w="3274" w:type="dxa"/>
            <w:tcBorders>
              <w:bottom w:val="single" w:sz="4" w:space="0" w:color="auto"/>
            </w:tcBorders>
            <w:shd w:val="clear" w:color="auto" w:fill="auto"/>
          </w:tcPr>
          <w:p w14:paraId="0BF82561" w14:textId="77777777" w:rsidR="006206E2" w:rsidRPr="00DD408E" w:rsidRDefault="006206E2" w:rsidP="006206E2">
            <w:pPr>
              <w:keepNext/>
              <w:keepLines/>
              <w:rPr>
                <w:rFonts w:eastAsia="Calibri" w:cs="Times New Roman"/>
              </w:rPr>
            </w:pPr>
            <w:r w:rsidRPr="00DD408E">
              <w:rPr>
                <w:rFonts w:eastAsia="Calibri" w:cs="Times New Roman"/>
              </w:rPr>
              <w:t>Guard Band Channel</w:t>
            </w:r>
          </w:p>
        </w:tc>
        <w:tc>
          <w:tcPr>
            <w:tcW w:w="2799" w:type="dxa"/>
            <w:tcBorders>
              <w:bottom w:val="single" w:sz="4" w:space="0" w:color="auto"/>
            </w:tcBorders>
            <w:shd w:val="clear" w:color="auto" w:fill="auto"/>
          </w:tcPr>
          <w:p w14:paraId="0BF82562" w14:textId="77777777" w:rsidR="006206E2" w:rsidRPr="00DD408E" w:rsidRDefault="006206E2" w:rsidP="006206E2">
            <w:pPr>
              <w:keepNext/>
              <w:keepLines/>
              <w:rPr>
                <w:rFonts w:eastAsia="Calibri" w:cs="Times New Roman"/>
              </w:rPr>
            </w:pPr>
            <w:r w:rsidRPr="00DD408E">
              <w:rPr>
                <w:rFonts w:eastAsia="Calibri" w:cs="Times New Roman"/>
              </w:rPr>
              <w:t>Unused</w:t>
            </w:r>
          </w:p>
        </w:tc>
      </w:tr>
      <w:tr w:rsidR="006206E2" w:rsidRPr="00DD408E" w14:paraId="0BF82567" w14:textId="77777777" w:rsidTr="006206E2">
        <w:trPr>
          <w:cantSplit/>
          <w:trHeight w:val="432"/>
        </w:trPr>
        <w:tc>
          <w:tcPr>
            <w:tcW w:w="2783" w:type="dxa"/>
            <w:shd w:val="clear" w:color="auto" w:fill="FFFF99"/>
          </w:tcPr>
          <w:p w14:paraId="0BF82564" w14:textId="77777777" w:rsidR="006206E2" w:rsidRPr="00DD408E" w:rsidRDefault="006206E2" w:rsidP="006206E2">
            <w:pPr>
              <w:keepNext/>
              <w:keepLines/>
              <w:rPr>
                <w:rFonts w:eastAsia="Calibri" w:cs="Times New Roman"/>
              </w:rPr>
            </w:pPr>
            <w:r w:rsidRPr="00DD408E">
              <w:rPr>
                <w:rFonts w:eastAsia="Calibri" w:cs="Times New Roman"/>
              </w:rPr>
              <w:t>136.800</w:t>
            </w:r>
          </w:p>
        </w:tc>
        <w:tc>
          <w:tcPr>
            <w:tcW w:w="3274" w:type="dxa"/>
            <w:shd w:val="clear" w:color="auto" w:fill="FFFF99"/>
          </w:tcPr>
          <w:p w14:paraId="0BF82565" w14:textId="77777777" w:rsidR="006206E2" w:rsidRPr="00DD408E" w:rsidRDefault="006206E2" w:rsidP="006206E2">
            <w:pPr>
              <w:keepNext/>
              <w:keepLines/>
              <w:rPr>
                <w:rFonts w:eastAsia="Calibri" w:cs="Times New Roman"/>
              </w:rPr>
            </w:pPr>
            <w:r w:rsidRPr="00DD408E">
              <w:rPr>
                <w:rFonts w:eastAsia="Calibri" w:cs="Times New Roman"/>
              </w:rPr>
              <w:t xml:space="preserve">VDL Alternate #1   On Airport </w:t>
            </w:r>
          </w:p>
        </w:tc>
        <w:tc>
          <w:tcPr>
            <w:tcW w:w="2799" w:type="dxa"/>
            <w:shd w:val="clear" w:color="auto" w:fill="FFFF99"/>
          </w:tcPr>
          <w:p w14:paraId="0BF82566" w14:textId="77777777" w:rsidR="006206E2" w:rsidRPr="00DD408E" w:rsidRDefault="006206E2" w:rsidP="006206E2">
            <w:pPr>
              <w:keepNext/>
              <w:keepLines/>
              <w:rPr>
                <w:rFonts w:eastAsia="Calibri" w:cs="Times New Roman"/>
              </w:rPr>
            </w:pPr>
            <w:r w:rsidRPr="00DD408E">
              <w:rPr>
                <w:rFonts w:eastAsia="Calibri" w:cs="Times New Roman"/>
              </w:rPr>
              <w:t>Co-Site (60 feet)</w:t>
            </w:r>
          </w:p>
        </w:tc>
      </w:tr>
      <w:tr w:rsidR="006206E2" w:rsidRPr="00DD408E" w14:paraId="0BF8256B" w14:textId="77777777" w:rsidTr="006206E2">
        <w:trPr>
          <w:cantSplit/>
          <w:trHeight w:val="432"/>
        </w:trPr>
        <w:tc>
          <w:tcPr>
            <w:tcW w:w="2783" w:type="dxa"/>
            <w:tcBorders>
              <w:bottom w:val="single" w:sz="4" w:space="0" w:color="auto"/>
            </w:tcBorders>
            <w:shd w:val="clear" w:color="auto" w:fill="auto"/>
          </w:tcPr>
          <w:p w14:paraId="0BF82568" w14:textId="77777777" w:rsidR="006206E2" w:rsidRPr="00DD408E" w:rsidRDefault="006206E2" w:rsidP="006206E2">
            <w:pPr>
              <w:keepNext/>
              <w:keepLines/>
              <w:rPr>
                <w:rFonts w:eastAsia="Calibri" w:cs="Times New Roman"/>
              </w:rPr>
            </w:pPr>
            <w:r w:rsidRPr="00DD408E">
              <w:rPr>
                <w:rFonts w:eastAsia="Calibri" w:cs="Times New Roman"/>
              </w:rPr>
              <w:t>136.775</w:t>
            </w:r>
          </w:p>
        </w:tc>
        <w:tc>
          <w:tcPr>
            <w:tcW w:w="3274" w:type="dxa"/>
            <w:tcBorders>
              <w:bottom w:val="single" w:sz="4" w:space="0" w:color="auto"/>
            </w:tcBorders>
            <w:shd w:val="clear" w:color="auto" w:fill="auto"/>
          </w:tcPr>
          <w:p w14:paraId="0BF82569" w14:textId="77777777" w:rsidR="006206E2" w:rsidRPr="00DD408E" w:rsidRDefault="006206E2" w:rsidP="006206E2">
            <w:pPr>
              <w:keepNext/>
              <w:keepLines/>
              <w:rPr>
                <w:rFonts w:eastAsia="Calibri" w:cs="Times New Roman"/>
              </w:rPr>
            </w:pPr>
            <w:r w:rsidRPr="00DD408E">
              <w:rPr>
                <w:rFonts w:eastAsia="Calibri" w:cs="Times New Roman"/>
              </w:rPr>
              <w:t>Guard Band Channel</w:t>
            </w:r>
          </w:p>
        </w:tc>
        <w:tc>
          <w:tcPr>
            <w:tcW w:w="2799" w:type="dxa"/>
            <w:tcBorders>
              <w:bottom w:val="single" w:sz="4" w:space="0" w:color="auto"/>
            </w:tcBorders>
            <w:shd w:val="clear" w:color="auto" w:fill="auto"/>
          </w:tcPr>
          <w:p w14:paraId="0BF8256A" w14:textId="77777777" w:rsidR="006206E2" w:rsidRPr="00DD408E" w:rsidRDefault="006206E2" w:rsidP="006206E2">
            <w:pPr>
              <w:keepNext/>
              <w:keepLines/>
              <w:rPr>
                <w:rFonts w:eastAsia="Calibri" w:cs="Times New Roman"/>
              </w:rPr>
            </w:pPr>
            <w:r w:rsidRPr="00DD408E">
              <w:rPr>
                <w:rFonts w:eastAsia="Calibri" w:cs="Times New Roman"/>
              </w:rPr>
              <w:t>Unused</w:t>
            </w:r>
          </w:p>
        </w:tc>
      </w:tr>
      <w:tr w:rsidR="006206E2" w:rsidRPr="00DD408E" w14:paraId="0BF8256F" w14:textId="77777777" w:rsidTr="006206E2">
        <w:trPr>
          <w:cantSplit/>
          <w:trHeight w:val="432"/>
        </w:trPr>
        <w:tc>
          <w:tcPr>
            <w:tcW w:w="2783" w:type="dxa"/>
            <w:shd w:val="clear" w:color="auto" w:fill="EAF1DD"/>
          </w:tcPr>
          <w:p w14:paraId="0BF8256C" w14:textId="77777777" w:rsidR="006206E2" w:rsidRPr="00DD408E" w:rsidRDefault="006206E2" w:rsidP="006206E2">
            <w:pPr>
              <w:keepNext/>
              <w:keepLines/>
              <w:rPr>
                <w:rFonts w:eastAsia="Calibri" w:cs="Times New Roman"/>
              </w:rPr>
            </w:pPr>
            <w:r w:rsidRPr="00DD408E">
              <w:rPr>
                <w:rFonts w:eastAsia="Calibri" w:cs="Times New Roman"/>
              </w:rPr>
              <w:t>136.750</w:t>
            </w:r>
          </w:p>
        </w:tc>
        <w:tc>
          <w:tcPr>
            <w:tcW w:w="3274" w:type="dxa"/>
            <w:shd w:val="clear" w:color="auto" w:fill="EAF1DD"/>
          </w:tcPr>
          <w:p w14:paraId="0BF8256D" w14:textId="77777777" w:rsidR="006206E2" w:rsidRPr="00DD408E" w:rsidRDefault="006206E2" w:rsidP="006206E2">
            <w:pPr>
              <w:keepNext/>
              <w:keepLines/>
              <w:rPr>
                <w:rFonts w:eastAsia="Calibri" w:cs="Times New Roman"/>
              </w:rPr>
            </w:pPr>
            <w:r w:rsidRPr="00DD408E">
              <w:rPr>
                <w:rFonts w:eastAsia="Calibri" w:cs="Times New Roman"/>
              </w:rPr>
              <w:t>VDL Enroute Alternate (&gt;1mi)</w:t>
            </w:r>
          </w:p>
        </w:tc>
        <w:tc>
          <w:tcPr>
            <w:tcW w:w="2799" w:type="dxa"/>
            <w:shd w:val="clear" w:color="auto" w:fill="EAF1DD"/>
          </w:tcPr>
          <w:p w14:paraId="0BF8256E" w14:textId="77777777" w:rsidR="006206E2" w:rsidRPr="00DD408E" w:rsidRDefault="006206E2" w:rsidP="006206E2">
            <w:pPr>
              <w:keepNext/>
              <w:keepLines/>
              <w:rPr>
                <w:rFonts w:eastAsia="Calibri" w:cs="Times New Roman"/>
              </w:rPr>
            </w:pPr>
            <w:r w:rsidRPr="00DD408E">
              <w:rPr>
                <w:rFonts w:eastAsia="Calibri" w:cs="Times New Roman"/>
              </w:rPr>
              <w:t>Voice/VDLM2/ACARS</w:t>
            </w:r>
          </w:p>
        </w:tc>
      </w:tr>
      <w:tr w:rsidR="006206E2" w:rsidRPr="00DD408E" w14:paraId="0BF82573" w14:textId="77777777" w:rsidTr="006206E2">
        <w:trPr>
          <w:cantSplit/>
          <w:trHeight w:val="432"/>
        </w:trPr>
        <w:tc>
          <w:tcPr>
            <w:tcW w:w="2783" w:type="dxa"/>
            <w:tcBorders>
              <w:bottom w:val="single" w:sz="4" w:space="0" w:color="auto"/>
            </w:tcBorders>
            <w:shd w:val="clear" w:color="auto" w:fill="auto"/>
          </w:tcPr>
          <w:p w14:paraId="0BF82570" w14:textId="77777777" w:rsidR="006206E2" w:rsidRPr="00DD408E" w:rsidRDefault="006206E2" w:rsidP="006206E2">
            <w:pPr>
              <w:keepNext/>
              <w:keepLines/>
              <w:rPr>
                <w:rFonts w:eastAsia="Calibri" w:cs="Times New Roman"/>
              </w:rPr>
            </w:pPr>
            <w:r w:rsidRPr="00DD408E">
              <w:rPr>
                <w:rFonts w:eastAsia="Calibri" w:cs="Times New Roman"/>
              </w:rPr>
              <w:t>136.725</w:t>
            </w:r>
          </w:p>
        </w:tc>
        <w:tc>
          <w:tcPr>
            <w:tcW w:w="3274" w:type="dxa"/>
            <w:tcBorders>
              <w:bottom w:val="single" w:sz="4" w:space="0" w:color="auto"/>
            </w:tcBorders>
            <w:shd w:val="clear" w:color="auto" w:fill="auto"/>
          </w:tcPr>
          <w:p w14:paraId="0BF82571" w14:textId="77777777" w:rsidR="006206E2" w:rsidRPr="00DD408E" w:rsidRDefault="006206E2" w:rsidP="006206E2">
            <w:pPr>
              <w:keepNext/>
              <w:keepLines/>
              <w:rPr>
                <w:rFonts w:eastAsia="Calibri" w:cs="Times New Roman"/>
              </w:rPr>
            </w:pPr>
            <w:r w:rsidRPr="00DD408E">
              <w:rPr>
                <w:rFonts w:eastAsia="Calibri" w:cs="Times New Roman"/>
              </w:rPr>
              <w:t>Guard Band Channel</w:t>
            </w:r>
          </w:p>
        </w:tc>
        <w:tc>
          <w:tcPr>
            <w:tcW w:w="2799" w:type="dxa"/>
            <w:tcBorders>
              <w:bottom w:val="single" w:sz="4" w:space="0" w:color="auto"/>
            </w:tcBorders>
            <w:shd w:val="clear" w:color="auto" w:fill="auto"/>
          </w:tcPr>
          <w:p w14:paraId="0BF82572" w14:textId="77777777" w:rsidR="006206E2" w:rsidRPr="00DD408E" w:rsidRDefault="006206E2" w:rsidP="006206E2">
            <w:pPr>
              <w:keepNext/>
              <w:keepLines/>
              <w:rPr>
                <w:rFonts w:eastAsia="Calibri" w:cs="Times New Roman"/>
              </w:rPr>
            </w:pPr>
            <w:r w:rsidRPr="00DD408E">
              <w:rPr>
                <w:rFonts w:eastAsia="Calibri" w:cs="Times New Roman"/>
              </w:rPr>
              <w:t>Unused</w:t>
            </w:r>
          </w:p>
        </w:tc>
      </w:tr>
      <w:tr w:rsidR="006206E2" w:rsidRPr="00DD408E" w14:paraId="0BF82577" w14:textId="77777777" w:rsidTr="006206E2">
        <w:trPr>
          <w:cantSplit/>
          <w:trHeight w:val="432"/>
        </w:trPr>
        <w:tc>
          <w:tcPr>
            <w:tcW w:w="2783" w:type="dxa"/>
            <w:shd w:val="clear" w:color="auto" w:fill="EAF1DD"/>
          </w:tcPr>
          <w:p w14:paraId="0BF82574" w14:textId="77777777" w:rsidR="006206E2" w:rsidRPr="00DD408E" w:rsidRDefault="006206E2" w:rsidP="006206E2">
            <w:pPr>
              <w:keepNext/>
              <w:keepLines/>
              <w:rPr>
                <w:rFonts w:eastAsia="Calibri" w:cs="Times New Roman"/>
              </w:rPr>
            </w:pPr>
            <w:r w:rsidRPr="00DD408E">
              <w:rPr>
                <w:rFonts w:eastAsia="Calibri" w:cs="Times New Roman"/>
              </w:rPr>
              <w:t>136.700</w:t>
            </w:r>
          </w:p>
        </w:tc>
        <w:tc>
          <w:tcPr>
            <w:tcW w:w="3274" w:type="dxa"/>
            <w:shd w:val="clear" w:color="auto" w:fill="EAF1DD"/>
          </w:tcPr>
          <w:p w14:paraId="0BF82575" w14:textId="77777777" w:rsidR="006206E2" w:rsidRPr="00DD408E" w:rsidRDefault="006206E2" w:rsidP="006206E2">
            <w:pPr>
              <w:keepNext/>
              <w:keepLines/>
              <w:rPr>
                <w:rFonts w:eastAsia="Calibri" w:cs="Times New Roman"/>
              </w:rPr>
            </w:pPr>
            <w:r w:rsidRPr="00DD408E">
              <w:rPr>
                <w:rFonts w:eastAsia="Calibri" w:cs="Times New Roman"/>
              </w:rPr>
              <w:t>VDL Enroute Alternate (&gt;1mi)</w:t>
            </w:r>
          </w:p>
        </w:tc>
        <w:tc>
          <w:tcPr>
            <w:tcW w:w="2799" w:type="dxa"/>
            <w:shd w:val="clear" w:color="auto" w:fill="EAF1DD"/>
          </w:tcPr>
          <w:p w14:paraId="0BF82576" w14:textId="77777777" w:rsidR="006206E2" w:rsidRPr="00DD408E" w:rsidRDefault="006206E2" w:rsidP="006206E2">
            <w:pPr>
              <w:keepNext/>
              <w:keepLines/>
              <w:rPr>
                <w:rFonts w:eastAsia="Calibri" w:cs="Times New Roman"/>
              </w:rPr>
            </w:pPr>
            <w:r w:rsidRPr="00DD408E">
              <w:rPr>
                <w:rFonts w:eastAsia="Calibri" w:cs="Times New Roman"/>
              </w:rPr>
              <w:t>Voice/VDLM2/ACARS</w:t>
            </w:r>
          </w:p>
        </w:tc>
      </w:tr>
      <w:tr w:rsidR="006206E2" w:rsidRPr="00DD408E" w14:paraId="0BF8257B" w14:textId="77777777" w:rsidTr="006206E2">
        <w:trPr>
          <w:cantSplit/>
          <w:trHeight w:val="432"/>
        </w:trPr>
        <w:tc>
          <w:tcPr>
            <w:tcW w:w="2783" w:type="dxa"/>
            <w:tcBorders>
              <w:bottom w:val="single" w:sz="4" w:space="0" w:color="auto"/>
            </w:tcBorders>
            <w:shd w:val="clear" w:color="auto" w:fill="auto"/>
          </w:tcPr>
          <w:p w14:paraId="0BF82578" w14:textId="77777777" w:rsidR="006206E2" w:rsidRPr="00DD408E" w:rsidRDefault="006206E2" w:rsidP="006206E2">
            <w:pPr>
              <w:keepNext/>
              <w:keepLines/>
              <w:rPr>
                <w:rFonts w:eastAsia="Calibri" w:cs="Times New Roman"/>
              </w:rPr>
            </w:pPr>
            <w:r w:rsidRPr="00DD408E">
              <w:rPr>
                <w:rFonts w:eastAsia="Calibri" w:cs="Times New Roman"/>
              </w:rPr>
              <w:t>136.675</w:t>
            </w:r>
          </w:p>
        </w:tc>
        <w:tc>
          <w:tcPr>
            <w:tcW w:w="3274" w:type="dxa"/>
            <w:tcBorders>
              <w:bottom w:val="single" w:sz="4" w:space="0" w:color="auto"/>
            </w:tcBorders>
            <w:shd w:val="clear" w:color="auto" w:fill="auto"/>
          </w:tcPr>
          <w:p w14:paraId="0BF82579" w14:textId="77777777" w:rsidR="006206E2" w:rsidRPr="00DD408E" w:rsidRDefault="006206E2" w:rsidP="006206E2">
            <w:pPr>
              <w:keepNext/>
              <w:keepLines/>
              <w:rPr>
                <w:rFonts w:eastAsia="Calibri" w:cs="Times New Roman"/>
              </w:rPr>
            </w:pPr>
            <w:r w:rsidRPr="00DD408E">
              <w:rPr>
                <w:rFonts w:eastAsia="Calibri" w:cs="Times New Roman"/>
              </w:rPr>
              <w:t>Guard Band Channel</w:t>
            </w:r>
          </w:p>
        </w:tc>
        <w:tc>
          <w:tcPr>
            <w:tcW w:w="2799" w:type="dxa"/>
            <w:tcBorders>
              <w:bottom w:val="single" w:sz="4" w:space="0" w:color="auto"/>
            </w:tcBorders>
            <w:shd w:val="clear" w:color="auto" w:fill="auto"/>
          </w:tcPr>
          <w:p w14:paraId="0BF8257A" w14:textId="77777777" w:rsidR="006206E2" w:rsidRPr="00DD408E" w:rsidRDefault="006206E2" w:rsidP="006206E2">
            <w:pPr>
              <w:keepNext/>
              <w:keepLines/>
              <w:rPr>
                <w:rFonts w:eastAsia="Calibri" w:cs="Times New Roman"/>
              </w:rPr>
            </w:pPr>
            <w:r w:rsidRPr="00DD408E">
              <w:rPr>
                <w:rFonts w:eastAsia="Calibri" w:cs="Times New Roman"/>
              </w:rPr>
              <w:t>Unused</w:t>
            </w:r>
          </w:p>
        </w:tc>
      </w:tr>
      <w:tr w:rsidR="006206E2" w:rsidRPr="00DD408E" w14:paraId="0BF8257F" w14:textId="77777777" w:rsidTr="006206E2">
        <w:trPr>
          <w:cantSplit/>
          <w:trHeight w:val="432"/>
        </w:trPr>
        <w:tc>
          <w:tcPr>
            <w:tcW w:w="2783" w:type="dxa"/>
            <w:shd w:val="clear" w:color="auto" w:fill="FFFF99"/>
          </w:tcPr>
          <w:p w14:paraId="0BF8257C" w14:textId="77777777" w:rsidR="006206E2" w:rsidRPr="00DD408E" w:rsidRDefault="006206E2" w:rsidP="006206E2">
            <w:pPr>
              <w:keepNext/>
              <w:keepLines/>
              <w:rPr>
                <w:rFonts w:eastAsia="Calibri" w:cs="Times New Roman"/>
              </w:rPr>
            </w:pPr>
            <w:r w:rsidRPr="00DD408E">
              <w:rPr>
                <w:rFonts w:eastAsia="Calibri" w:cs="Times New Roman"/>
              </w:rPr>
              <w:t>136.650</w:t>
            </w:r>
          </w:p>
        </w:tc>
        <w:tc>
          <w:tcPr>
            <w:tcW w:w="3274" w:type="dxa"/>
            <w:shd w:val="clear" w:color="auto" w:fill="FFFF99"/>
          </w:tcPr>
          <w:p w14:paraId="0BF8257D" w14:textId="77777777" w:rsidR="006206E2" w:rsidRPr="00DD408E" w:rsidRDefault="006206E2" w:rsidP="006206E2">
            <w:pPr>
              <w:keepNext/>
              <w:keepLines/>
              <w:rPr>
                <w:rFonts w:eastAsia="Calibri" w:cs="Times New Roman"/>
              </w:rPr>
            </w:pPr>
            <w:r w:rsidRPr="00DD408E">
              <w:rPr>
                <w:rFonts w:eastAsia="Calibri" w:cs="Times New Roman"/>
              </w:rPr>
              <w:t xml:space="preserve">VDL Alternate #2  On Airport </w:t>
            </w:r>
          </w:p>
        </w:tc>
        <w:tc>
          <w:tcPr>
            <w:tcW w:w="2799" w:type="dxa"/>
            <w:shd w:val="clear" w:color="auto" w:fill="FFFF99"/>
          </w:tcPr>
          <w:p w14:paraId="0BF8257E" w14:textId="77777777" w:rsidR="006206E2" w:rsidRPr="00DD408E" w:rsidRDefault="006206E2" w:rsidP="006206E2">
            <w:pPr>
              <w:keepNext/>
              <w:keepLines/>
              <w:rPr>
                <w:rFonts w:eastAsia="Calibri" w:cs="Times New Roman"/>
              </w:rPr>
            </w:pPr>
            <w:r w:rsidRPr="00DD408E">
              <w:rPr>
                <w:rFonts w:eastAsia="Calibri" w:cs="Times New Roman"/>
              </w:rPr>
              <w:t>Co-Site (60 feet)</w:t>
            </w:r>
          </w:p>
        </w:tc>
      </w:tr>
      <w:tr w:rsidR="006206E2" w:rsidRPr="00DD408E" w14:paraId="0BF82583" w14:textId="77777777" w:rsidTr="006206E2">
        <w:trPr>
          <w:cantSplit/>
          <w:trHeight w:val="432"/>
        </w:trPr>
        <w:tc>
          <w:tcPr>
            <w:tcW w:w="2783" w:type="dxa"/>
            <w:tcBorders>
              <w:bottom w:val="single" w:sz="4" w:space="0" w:color="auto"/>
            </w:tcBorders>
            <w:shd w:val="clear" w:color="auto" w:fill="auto"/>
          </w:tcPr>
          <w:p w14:paraId="0BF82580" w14:textId="77777777" w:rsidR="006206E2" w:rsidRPr="00DD408E" w:rsidRDefault="006206E2" w:rsidP="006206E2">
            <w:pPr>
              <w:keepNext/>
              <w:keepLines/>
              <w:rPr>
                <w:rFonts w:eastAsia="Calibri" w:cs="Times New Roman"/>
              </w:rPr>
            </w:pPr>
            <w:r w:rsidRPr="00DD408E">
              <w:rPr>
                <w:rFonts w:eastAsia="Calibri" w:cs="Times New Roman"/>
              </w:rPr>
              <w:t>136.625</w:t>
            </w:r>
          </w:p>
        </w:tc>
        <w:tc>
          <w:tcPr>
            <w:tcW w:w="3274" w:type="dxa"/>
            <w:tcBorders>
              <w:bottom w:val="single" w:sz="4" w:space="0" w:color="auto"/>
            </w:tcBorders>
            <w:shd w:val="clear" w:color="auto" w:fill="auto"/>
          </w:tcPr>
          <w:p w14:paraId="0BF82581" w14:textId="77777777" w:rsidR="006206E2" w:rsidRPr="00DD408E" w:rsidRDefault="006206E2" w:rsidP="006206E2">
            <w:pPr>
              <w:keepNext/>
              <w:keepLines/>
              <w:rPr>
                <w:rFonts w:eastAsia="Calibri" w:cs="Times New Roman"/>
              </w:rPr>
            </w:pPr>
            <w:r w:rsidRPr="00DD408E">
              <w:rPr>
                <w:rFonts w:eastAsia="Calibri" w:cs="Times New Roman"/>
              </w:rPr>
              <w:t>Guard Band Channel</w:t>
            </w:r>
          </w:p>
        </w:tc>
        <w:tc>
          <w:tcPr>
            <w:tcW w:w="2799" w:type="dxa"/>
            <w:tcBorders>
              <w:bottom w:val="single" w:sz="4" w:space="0" w:color="auto"/>
            </w:tcBorders>
            <w:shd w:val="clear" w:color="auto" w:fill="auto"/>
          </w:tcPr>
          <w:p w14:paraId="0BF82582" w14:textId="77777777" w:rsidR="006206E2" w:rsidRPr="00DD408E" w:rsidRDefault="006206E2" w:rsidP="006206E2">
            <w:pPr>
              <w:keepNext/>
              <w:keepLines/>
              <w:rPr>
                <w:rFonts w:eastAsia="Calibri" w:cs="Times New Roman"/>
              </w:rPr>
            </w:pPr>
            <w:r w:rsidRPr="00DD408E">
              <w:rPr>
                <w:rFonts w:eastAsia="Calibri" w:cs="Times New Roman"/>
              </w:rPr>
              <w:t>Unused</w:t>
            </w:r>
          </w:p>
        </w:tc>
      </w:tr>
      <w:tr w:rsidR="006206E2" w:rsidRPr="00DD408E" w14:paraId="0BF82587" w14:textId="77777777" w:rsidTr="006206E2">
        <w:trPr>
          <w:cantSplit/>
          <w:trHeight w:val="432"/>
        </w:trPr>
        <w:tc>
          <w:tcPr>
            <w:tcW w:w="2783" w:type="dxa"/>
            <w:shd w:val="clear" w:color="auto" w:fill="EAF1DD"/>
          </w:tcPr>
          <w:p w14:paraId="0BF82584" w14:textId="77777777" w:rsidR="006206E2" w:rsidRPr="00DD408E" w:rsidRDefault="006206E2" w:rsidP="006206E2">
            <w:pPr>
              <w:keepNext/>
              <w:keepLines/>
              <w:rPr>
                <w:rFonts w:eastAsia="Calibri" w:cs="Times New Roman"/>
              </w:rPr>
            </w:pPr>
            <w:r w:rsidRPr="00DD408E">
              <w:rPr>
                <w:rFonts w:eastAsia="Calibri" w:cs="Times New Roman"/>
              </w:rPr>
              <w:t>136.600</w:t>
            </w:r>
          </w:p>
        </w:tc>
        <w:tc>
          <w:tcPr>
            <w:tcW w:w="3274" w:type="dxa"/>
            <w:shd w:val="clear" w:color="auto" w:fill="EAF1DD"/>
          </w:tcPr>
          <w:p w14:paraId="0BF82585" w14:textId="77777777" w:rsidR="006206E2" w:rsidRPr="00DD408E" w:rsidRDefault="006206E2" w:rsidP="006206E2">
            <w:pPr>
              <w:keepNext/>
              <w:keepLines/>
              <w:rPr>
                <w:rFonts w:eastAsia="Calibri" w:cs="Times New Roman"/>
              </w:rPr>
            </w:pPr>
            <w:r w:rsidRPr="00DD408E">
              <w:rPr>
                <w:rFonts w:eastAsia="Calibri" w:cs="Times New Roman"/>
              </w:rPr>
              <w:t>VDL Enroute Alternate (&gt;1mi)</w:t>
            </w:r>
          </w:p>
        </w:tc>
        <w:tc>
          <w:tcPr>
            <w:tcW w:w="2799" w:type="dxa"/>
            <w:shd w:val="clear" w:color="auto" w:fill="EAF1DD"/>
          </w:tcPr>
          <w:p w14:paraId="0BF82586" w14:textId="77777777" w:rsidR="006206E2" w:rsidRPr="00DD408E" w:rsidRDefault="006206E2" w:rsidP="006206E2">
            <w:pPr>
              <w:keepNext/>
              <w:keepLines/>
              <w:rPr>
                <w:rFonts w:eastAsia="Calibri" w:cs="Times New Roman"/>
              </w:rPr>
            </w:pPr>
            <w:r w:rsidRPr="00DD408E">
              <w:rPr>
                <w:rFonts w:eastAsia="Calibri" w:cs="Times New Roman"/>
              </w:rPr>
              <w:t>Voice/VDLM2/ACARS</w:t>
            </w:r>
          </w:p>
        </w:tc>
      </w:tr>
      <w:tr w:rsidR="006206E2" w:rsidRPr="00DD408E" w14:paraId="0BF8258B" w14:textId="77777777" w:rsidTr="006206E2">
        <w:trPr>
          <w:cantSplit/>
          <w:trHeight w:val="432"/>
        </w:trPr>
        <w:tc>
          <w:tcPr>
            <w:tcW w:w="2783" w:type="dxa"/>
            <w:shd w:val="clear" w:color="auto" w:fill="FFFFFF"/>
          </w:tcPr>
          <w:p w14:paraId="0BF82588" w14:textId="77777777" w:rsidR="006206E2" w:rsidRPr="00DD408E" w:rsidRDefault="006206E2" w:rsidP="006206E2">
            <w:pPr>
              <w:keepNext/>
              <w:keepLines/>
              <w:rPr>
                <w:rFonts w:eastAsia="Calibri" w:cs="Times New Roman"/>
              </w:rPr>
            </w:pPr>
            <w:r w:rsidRPr="00DD408E">
              <w:rPr>
                <w:rFonts w:eastAsia="Calibri" w:cs="Times New Roman"/>
              </w:rPr>
              <w:t>136.575/136.5833/136.5917</w:t>
            </w:r>
          </w:p>
        </w:tc>
        <w:tc>
          <w:tcPr>
            <w:tcW w:w="3274" w:type="dxa"/>
            <w:shd w:val="clear" w:color="auto" w:fill="FFFFFF"/>
          </w:tcPr>
          <w:p w14:paraId="0BF82589" w14:textId="77777777" w:rsidR="006206E2" w:rsidRPr="00DD408E" w:rsidRDefault="006206E2" w:rsidP="006206E2">
            <w:pPr>
              <w:keepNext/>
              <w:keepLines/>
              <w:rPr>
                <w:rFonts w:eastAsia="Calibri" w:cs="Times New Roman"/>
              </w:rPr>
            </w:pPr>
            <w:r w:rsidRPr="00DD408E">
              <w:rPr>
                <w:rFonts w:eastAsia="Calibri" w:cs="Times New Roman"/>
              </w:rPr>
              <w:t>Voice (8.33 or 25 kHz) or VDL Guard Band Channel</w:t>
            </w:r>
          </w:p>
        </w:tc>
        <w:tc>
          <w:tcPr>
            <w:tcW w:w="2799" w:type="dxa"/>
            <w:shd w:val="clear" w:color="auto" w:fill="FFFFFF"/>
          </w:tcPr>
          <w:p w14:paraId="0BF8258A" w14:textId="77777777" w:rsidR="006206E2" w:rsidRPr="00DD408E" w:rsidRDefault="006206E2" w:rsidP="006206E2">
            <w:pPr>
              <w:keepNext/>
              <w:keepLines/>
              <w:rPr>
                <w:rFonts w:eastAsia="Calibri" w:cs="Times New Roman"/>
              </w:rPr>
            </w:pPr>
            <w:r w:rsidRPr="00DD408E">
              <w:rPr>
                <w:rFonts w:eastAsia="Calibri" w:cs="Times New Roman"/>
              </w:rPr>
              <w:t>Voice/Unused</w:t>
            </w:r>
          </w:p>
        </w:tc>
      </w:tr>
      <w:tr w:rsidR="006206E2" w:rsidRPr="00DD408E" w14:paraId="0BF8258F" w14:textId="77777777" w:rsidTr="006206E2">
        <w:trPr>
          <w:cantSplit/>
          <w:trHeight w:val="432"/>
        </w:trPr>
        <w:tc>
          <w:tcPr>
            <w:tcW w:w="2783" w:type="dxa"/>
            <w:shd w:val="clear" w:color="auto" w:fill="EAF1DD"/>
          </w:tcPr>
          <w:p w14:paraId="0BF8258C" w14:textId="77777777" w:rsidR="006206E2" w:rsidRPr="00DD408E" w:rsidRDefault="006206E2" w:rsidP="006206E2">
            <w:pPr>
              <w:keepNext/>
              <w:keepLines/>
              <w:rPr>
                <w:rFonts w:eastAsia="Calibri" w:cs="Times New Roman"/>
              </w:rPr>
            </w:pPr>
            <w:r w:rsidRPr="00DD408E">
              <w:rPr>
                <w:rFonts w:eastAsia="Calibri" w:cs="Times New Roman"/>
              </w:rPr>
              <w:t>136.550/136.5583/136.5667</w:t>
            </w:r>
          </w:p>
        </w:tc>
        <w:tc>
          <w:tcPr>
            <w:tcW w:w="3274" w:type="dxa"/>
            <w:shd w:val="clear" w:color="auto" w:fill="EAF1DD"/>
          </w:tcPr>
          <w:p w14:paraId="0BF8258D" w14:textId="77777777" w:rsidR="006206E2" w:rsidRPr="00DD408E" w:rsidRDefault="006206E2" w:rsidP="006206E2">
            <w:pPr>
              <w:keepNext/>
              <w:keepLines/>
              <w:rPr>
                <w:rFonts w:eastAsia="Calibri" w:cs="Times New Roman"/>
              </w:rPr>
            </w:pPr>
            <w:r w:rsidRPr="00DD408E">
              <w:rPr>
                <w:rFonts w:eastAsia="Calibri" w:cs="Times New Roman"/>
              </w:rPr>
              <w:t>Voice (8.33 or 25 kHz) or VDL Enroute Alternate (&gt;1mi)</w:t>
            </w:r>
          </w:p>
        </w:tc>
        <w:tc>
          <w:tcPr>
            <w:tcW w:w="2799" w:type="dxa"/>
            <w:shd w:val="clear" w:color="auto" w:fill="EAF1DD"/>
          </w:tcPr>
          <w:p w14:paraId="0BF8258E" w14:textId="77777777" w:rsidR="006206E2" w:rsidRPr="00DD408E" w:rsidRDefault="006206E2" w:rsidP="006206E2">
            <w:pPr>
              <w:keepNext/>
              <w:keepLines/>
              <w:rPr>
                <w:rFonts w:eastAsia="Calibri" w:cs="Times New Roman"/>
              </w:rPr>
            </w:pPr>
            <w:r w:rsidRPr="00DD408E">
              <w:rPr>
                <w:rFonts w:eastAsia="Calibri" w:cs="Times New Roman"/>
              </w:rPr>
              <w:t>Voice/VDLM2/ACARS</w:t>
            </w:r>
          </w:p>
        </w:tc>
      </w:tr>
      <w:tr w:rsidR="006206E2" w:rsidRPr="00DD408E" w14:paraId="0BF82593" w14:textId="77777777" w:rsidTr="006206E2">
        <w:trPr>
          <w:cantSplit/>
          <w:trHeight w:val="432"/>
        </w:trPr>
        <w:tc>
          <w:tcPr>
            <w:tcW w:w="2783" w:type="dxa"/>
            <w:shd w:val="clear" w:color="auto" w:fill="FFFFFF"/>
          </w:tcPr>
          <w:p w14:paraId="0BF82590" w14:textId="77777777" w:rsidR="006206E2" w:rsidRPr="00DD408E" w:rsidRDefault="006206E2" w:rsidP="006206E2">
            <w:pPr>
              <w:keepNext/>
              <w:keepLines/>
              <w:rPr>
                <w:rFonts w:eastAsia="Calibri" w:cs="Times New Roman"/>
              </w:rPr>
            </w:pPr>
            <w:r w:rsidRPr="00DD408E">
              <w:rPr>
                <w:rFonts w:eastAsia="Calibri" w:cs="Times New Roman"/>
              </w:rPr>
              <w:t>136.525/136.5283/136.5417</w:t>
            </w:r>
          </w:p>
        </w:tc>
        <w:tc>
          <w:tcPr>
            <w:tcW w:w="3274" w:type="dxa"/>
            <w:shd w:val="clear" w:color="auto" w:fill="FFFFFF"/>
          </w:tcPr>
          <w:p w14:paraId="0BF82591" w14:textId="77777777" w:rsidR="006206E2" w:rsidRPr="00DD408E" w:rsidRDefault="006206E2" w:rsidP="006206E2">
            <w:pPr>
              <w:keepNext/>
              <w:keepLines/>
              <w:rPr>
                <w:rFonts w:eastAsia="Calibri" w:cs="Times New Roman"/>
              </w:rPr>
            </w:pPr>
            <w:r w:rsidRPr="00DD408E">
              <w:rPr>
                <w:rFonts w:eastAsia="Calibri" w:cs="Times New Roman"/>
              </w:rPr>
              <w:t>Voice (8.33 or 25 kHz) or VDL Guard Band Channel</w:t>
            </w:r>
          </w:p>
        </w:tc>
        <w:tc>
          <w:tcPr>
            <w:tcW w:w="2799" w:type="dxa"/>
            <w:shd w:val="clear" w:color="auto" w:fill="FFFFFF"/>
          </w:tcPr>
          <w:p w14:paraId="0BF82592" w14:textId="77777777" w:rsidR="006206E2" w:rsidRPr="00DD408E" w:rsidRDefault="006206E2" w:rsidP="006206E2">
            <w:pPr>
              <w:keepNext/>
              <w:keepLines/>
              <w:rPr>
                <w:rFonts w:eastAsia="Calibri" w:cs="Times New Roman"/>
              </w:rPr>
            </w:pPr>
            <w:r w:rsidRPr="00DD408E">
              <w:rPr>
                <w:rFonts w:eastAsia="Calibri" w:cs="Times New Roman"/>
              </w:rPr>
              <w:t>Voice/Unused</w:t>
            </w:r>
          </w:p>
        </w:tc>
      </w:tr>
      <w:tr w:rsidR="006206E2" w:rsidRPr="00DD408E" w14:paraId="0BF82597" w14:textId="77777777" w:rsidTr="006206E2">
        <w:trPr>
          <w:cantSplit/>
          <w:trHeight w:val="432"/>
        </w:trPr>
        <w:tc>
          <w:tcPr>
            <w:tcW w:w="2783" w:type="dxa"/>
            <w:shd w:val="clear" w:color="auto" w:fill="EAF1DD"/>
          </w:tcPr>
          <w:p w14:paraId="0BF82594" w14:textId="77777777" w:rsidR="006206E2" w:rsidRPr="00DD408E" w:rsidRDefault="006206E2" w:rsidP="006206E2">
            <w:pPr>
              <w:keepNext/>
              <w:keepLines/>
              <w:rPr>
                <w:rFonts w:eastAsia="Calibri" w:cs="Times New Roman"/>
              </w:rPr>
            </w:pPr>
            <w:r w:rsidRPr="00DD408E">
              <w:rPr>
                <w:rFonts w:eastAsia="Calibri" w:cs="Times New Roman"/>
              </w:rPr>
              <w:t>136.500/136.5083/136.5167</w:t>
            </w:r>
          </w:p>
        </w:tc>
        <w:tc>
          <w:tcPr>
            <w:tcW w:w="3274" w:type="dxa"/>
            <w:shd w:val="clear" w:color="auto" w:fill="EAF1DD"/>
          </w:tcPr>
          <w:p w14:paraId="0BF82595" w14:textId="77777777" w:rsidR="006206E2" w:rsidRPr="00DD408E" w:rsidRDefault="006206E2" w:rsidP="006206E2">
            <w:pPr>
              <w:keepNext/>
              <w:keepLines/>
              <w:rPr>
                <w:rFonts w:eastAsia="Calibri" w:cs="Times New Roman"/>
              </w:rPr>
            </w:pPr>
            <w:r w:rsidRPr="00DD408E">
              <w:rPr>
                <w:rFonts w:eastAsia="Calibri" w:cs="Times New Roman"/>
              </w:rPr>
              <w:t>Voice (8.33 or 25 kHz) or VDL Enroute Alternate (&gt;1mi)</w:t>
            </w:r>
          </w:p>
        </w:tc>
        <w:tc>
          <w:tcPr>
            <w:tcW w:w="2799" w:type="dxa"/>
            <w:shd w:val="clear" w:color="auto" w:fill="EAF1DD"/>
          </w:tcPr>
          <w:p w14:paraId="0BF82596" w14:textId="77777777" w:rsidR="006206E2" w:rsidRPr="00DD408E" w:rsidRDefault="006206E2" w:rsidP="006206E2">
            <w:pPr>
              <w:keepNext/>
              <w:keepLines/>
              <w:rPr>
                <w:rFonts w:eastAsia="Calibri" w:cs="Times New Roman"/>
              </w:rPr>
            </w:pPr>
            <w:r w:rsidRPr="00DD408E">
              <w:rPr>
                <w:rFonts w:eastAsia="Calibri" w:cs="Times New Roman"/>
              </w:rPr>
              <w:t>Voice/VDLM2/ACARS</w:t>
            </w:r>
          </w:p>
        </w:tc>
      </w:tr>
    </w:tbl>
    <w:p w14:paraId="0BF82598" w14:textId="77777777" w:rsidR="006206E2" w:rsidRPr="00DD408E" w:rsidRDefault="006206E2" w:rsidP="006206E2">
      <w:pPr>
        <w:keepNext/>
        <w:tabs>
          <w:tab w:val="left" w:pos="810"/>
          <w:tab w:val="left" w:pos="1260"/>
        </w:tabs>
        <w:snapToGrid w:val="0"/>
        <w:ind w:left="720" w:hanging="720"/>
        <w:outlineLvl w:val="1"/>
        <w:rPr>
          <w:rFonts w:eastAsia="Times New Roman" w:cs="Times New Roman"/>
          <w:spacing w:val="-3"/>
          <w:szCs w:val="24"/>
        </w:rPr>
        <w:sectPr w:rsidR="006206E2" w:rsidRPr="00DD408E" w:rsidSect="00F446E4">
          <w:type w:val="continuous"/>
          <w:pgSz w:w="12240" w:h="15840"/>
          <w:pgMar w:top="1008" w:right="1584" w:bottom="1008" w:left="1296" w:header="1440" w:footer="1440" w:gutter="0"/>
          <w:cols w:space="720"/>
        </w:sectPr>
      </w:pPr>
    </w:p>
    <w:p w14:paraId="0BF82599" w14:textId="77777777" w:rsidR="006206E2" w:rsidRPr="00DD408E" w:rsidRDefault="006206E2" w:rsidP="006206E2">
      <w:pPr>
        <w:ind w:left="720"/>
        <w:jc w:val="center"/>
        <w:rPr>
          <w:rFonts w:eastAsia="Times New Roman" w:cs="Times New Roman"/>
          <w:spacing w:val="-2"/>
          <w:sz w:val="16"/>
          <w:szCs w:val="16"/>
          <w:u w:val="single"/>
        </w:rPr>
      </w:pPr>
      <w:r w:rsidRPr="00DD408E">
        <w:rPr>
          <w:rFonts w:eastAsia="Times New Roman" w:cs="Times New Roman"/>
          <w:spacing w:val="-2"/>
          <w:szCs w:val="24"/>
        </w:rPr>
        <w:lastRenderedPageBreak/>
        <w:t xml:space="preserve"> </w:t>
      </w:r>
      <w:r w:rsidRPr="00DD408E">
        <w:rPr>
          <w:rFonts w:eastAsia="Times New Roman" w:cs="Times New Roman"/>
          <w:spacing w:val="-2"/>
          <w:szCs w:val="24"/>
          <w:u w:val="single"/>
        </w:rPr>
        <w:t>FIGURE 2-4</w:t>
      </w:r>
    </w:p>
    <w:p w14:paraId="0BF8259A" w14:textId="77777777" w:rsidR="006206E2" w:rsidRPr="00DD408E" w:rsidRDefault="006206E2" w:rsidP="006206E2">
      <w:pPr>
        <w:ind w:left="720"/>
        <w:rPr>
          <w:rFonts w:eastAsia="Times New Roman" w:cs="Times New Roman"/>
          <w:sz w:val="16"/>
          <w:szCs w:val="16"/>
        </w:rPr>
      </w:pPr>
    </w:p>
    <w:p w14:paraId="0BF8259B" w14:textId="77777777" w:rsidR="006206E2" w:rsidRPr="00DD408E" w:rsidRDefault="006206E2" w:rsidP="006206E2">
      <w:pPr>
        <w:ind w:left="720"/>
        <w:rPr>
          <w:rFonts w:eastAsia="Times New Roman" w:cs="Times New Roman"/>
          <w:sz w:val="16"/>
          <w:szCs w:val="16"/>
        </w:rPr>
      </w:pPr>
    </w:p>
    <w:p w14:paraId="0BF8259C" w14:textId="77777777" w:rsidR="006206E2" w:rsidRPr="00DD408E" w:rsidRDefault="006206E2" w:rsidP="006206E2">
      <w:pPr>
        <w:tabs>
          <w:tab w:val="left" w:pos="4500"/>
        </w:tabs>
        <w:ind w:left="720"/>
        <w:rPr>
          <w:rFonts w:eastAsia="Times New Roman" w:cs="Times New Roman"/>
          <w:szCs w:val="24"/>
        </w:rPr>
      </w:pPr>
      <w:r w:rsidRPr="00DD408E">
        <w:rPr>
          <w:rFonts w:eastAsia="Times New Roman" w:cs="Times New Roman"/>
          <w:noProof/>
          <w:spacing w:val="-2"/>
          <w:sz w:val="20"/>
          <w:szCs w:val="24"/>
        </w:rPr>
        <w:drawing>
          <wp:inline distT="0" distB="0" distL="0" distR="0" wp14:anchorId="0BF82F13" wp14:editId="0BF82F14">
            <wp:extent cx="5648325" cy="7092315"/>
            <wp:effectExtent l="0" t="0" r="9525"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648325" cy="7092315"/>
                    </a:xfrm>
                    <a:prstGeom prst="rect">
                      <a:avLst/>
                    </a:prstGeom>
                    <a:noFill/>
                    <a:ln>
                      <a:noFill/>
                    </a:ln>
                  </pic:spPr>
                </pic:pic>
              </a:graphicData>
            </a:graphic>
          </wp:inline>
        </w:drawing>
      </w:r>
    </w:p>
    <w:p w14:paraId="0BF8259D" w14:textId="77777777" w:rsidR="006206E2" w:rsidRPr="00DD408E" w:rsidRDefault="006206E2" w:rsidP="006206E2">
      <w:pPr>
        <w:spacing w:before="120" w:after="120"/>
        <w:ind w:left="720"/>
        <w:jc w:val="center"/>
        <w:rPr>
          <w:rFonts w:eastAsia="Times New Roman" w:cs="Times New Roman"/>
          <w:szCs w:val="24"/>
        </w:rPr>
      </w:pPr>
    </w:p>
    <w:p w14:paraId="0BF8259E" w14:textId="77777777" w:rsidR="006206E2" w:rsidRPr="00DD408E" w:rsidRDefault="006206E2" w:rsidP="006206E2">
      <w:pPr>
        <w:spacing w:before="120" w:after="120"/>
        <w:ind w:left="720"/>
        <w:jc w:val="center"/>
        <w:rPr>
          <w:rFonts w:eastAsia="Times New Roman" w:cs="Times New Roman"/>
          <w:szCs w:val="24"/>
        </w:rPr>
      </w:pPr>
    </w:p>
    <w:p w14:paraId="0BF8259F" w14:textId="77777777" w:rsidR="006206E2" w:rsidRPr="00DD408E" w:rsidRDefault="006206E2" w:rsidP="006206E2">
      <w:pPr>
        <w:spacing w:before="120" w:after="120"/>
        <w:ind w:left="720"/>
        <w:jc w:val="center"/>
        <w:rPr>
          <w:rFonts w:eastAsia="Times New Roman" w:cs="Times New Roman"/>
          <w:szCs w:val="24"/>
        </w:rPr>
      </w:pPr>
      <w:r w:rsidRPr="00DD408E">
        <w:rPr>
          <w:rFonts w:eastAsia="Times New Roman" w:cs="Times New Roman"/>
          <w:szCs w:val="24"/>
          <w:u w:val="single"/>
        </w:rPr>
        <w:lastRenderedPageBreak/>
        <w:t>FIGURE 2-5</w:t>
      </w:r>
    </w:p>
    <w:p w14:paraId="0BF825A0" w14:textId="77777777" w:rsidR="006206E2" w:rsidRPr="00DD408E" w:rsidRDefault="006206E2" w:rsidP="006206E2">
      <w:pPr>
        <w:spacing w:before="120" w:after="120"/>
        <w:ind w:left="720"/>
        <w:rPr>
          <w:rFonts w:eastAsia="Times New Roman" w:cs="Times New Roman"/>
          <w:spacing w:val="-2"/>
          <w:sz w:val="20"/>
          <w:szCs w:val="24"/>
        </w:rPr>
      </w:pPr>
      <w:r w:rsidRPr="00DD408E">
        <w:rPr>
          <w:rFonts w:eastAsia="Times New Roman" w:cs="Times New Roman"/>
          <w:noProof/>
          <w:spacing w:val="-2"/>
          <w:sz w:val="20"/>
          <w:szCs w:val="24"/>
        </w:rPr>
        <w:drawing>
          <wp:inline distT="0" distB="0" distL="0" distR="0" wp14:anchorId="0BF82F15" wp14:editId="0BF82F16">
            <wp:extent cx="5845175" cy="6729095"/>
            <wp:effectExtent l="0" t="0" r="3175"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845175" cy="6729095"/>
                    </a:xfrm>
                    <a:prstGeom prst="rect">
                      <a:avLst/>
                    </a:prstGeom>
                    <a:noFill/>
                    <a:ln>
                      <a:noFill/>
                    </a:ln>
                  </pic:spPr>
                </pic:pic>
              </a:graphicData>
            </a:graphic>
          </wp:inline>
        </w:drawing>
      </w:r>
    </w:p>
    <w:p w14:paraId="0BF825A1" w14:textId="77777777" w:rsidR="006206E2" w:rsidRPr="00DD408E" w:rsidRDefault="006206E2" w:rsidP="006206E2">
      <w:pPr>
        <w:spacing w:before="120" w:after="120"/>
        <w:ind w:left="720"/>
        <w:jc w:val="center"/>
        <w:rPr>
          <w:rFonts w:eastAsia="Times New Roman" w:cs="Times New Roman"/>
          <w:spacing w:val="-2"/>
          <w:sz w:val="20"/>
          <w:szCs w:val="24"/>
        </w:rPr>
      </w:pPr>
      <w:r w:rsidRPr="00DD408E">
        <w:rPr>
          <w:rFonts w:eastAsia="Times New Roman" w:cs="Times New Roman"/>
          <w:spacing w:val="-2"/>
          <w:szCs w:val="24"/>
          <w:u w:val="single"/>
        </w:rPr>
        <w:lastRenderedPageBreak/>
        <w:t>FIGURE 2-6</w:t>
      </w:r>
      <w:r w:rsidRPr="00DD408E">
        <w:rPr>
          <w:rFonts w:eastAsia="Times New Roman" w:cs="Times New Roman"/>
          <w:spacing w:val="-2"/>
          <w:sz w:val="20"/>
          <w:szCs w:val="24"/>
        </w:rPr>
        <w:t xml:space="preserve"> </w:t>
      </w:r>
      <w:r w:rsidRPr="00DD408E">
        <w:rPr>
          <w:rFonts w:eastAsia="Times New Roman" w:cs="Times New Roman"/>
          <w:noProof/>
          <w:spacing w:val="-2"/>
          <w:sz w:val="20"/>
          <w:szCs w:val="24"/>
        </w:rPr>
        <w:drawing>
          <wp:inline distT="0" distB="0" distL="0" distR="0" wp14:anchorId="0BF82F17" wp14:editId="0BF82F18">
            <wp:extent cx="6050915" cy="7451090"/>
            <wp:effectExtent l="0" t="0" r="6985"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6050915" cy="7451090"/>
                    </a:xfrm>
                    <a:prstGeom prst="rect">
                      <a:avLst/>
                    </a:prstGeom>
                    <a:noFill/>
                    <a:ln>
                      <a:noFill/>
                    </a:ln>
                  </pic:spPr>
                </pic:pic>
              </a:graphicData>
            </a:graphic>
          </wp:inline>
        </w:drawing>
      </w:r>
    </w:p>
    <w:p w14:paraId="0BF825A2" w14:textId="77777777" w:rsidR="006206E2" w:rsidRPr="00DD408E" w:rsidRDefault="006206E2" w:rsidP="006206E2">
      <w:pPr>
        <w:rPr>
          <w:rFonts w:eastAsia="Times New Roman" w:cs="Times New Roman"/>
          <w:spacing w:val="-2"/>
          <w:sz w:val="20"/>
          <w:szCs w:val="24"/>
        </w:rPr>
        <w:sectPr w:rsidR="006206E2" w:rsidRPr="00DD408E">
          <w:headerReference w:type="even" r:id="rId33"/>
          <w:headerReference w:type="default" r:id="rId34"/>
          <w:footerReference w:type="default" r:id="rId35"/>
          <w:headerReference w:type="first" r:id="rId36"/>
          <w:pgSz w:w="12240" w:h="15840"/>
          <w:pgMar w:top="1440" w:right="1440" w:bottom="1440" w:left="1584" w:header="720" w:footer="720" w:gutter="0"/>
          <w:paperSrc w:first="3" w:other="3"/>
          <w:pgNumType w:chapStyle="1"/>
          <w:cols w:space="720"/>
        </w:sectPr>
      </w:pPr>
    </w:p>
    <w:p w14:paraId="0BF825A3" w14:textId="77777777" w:rsidR="006206E2" w:rsidRPr="00DD408E" w:rsidRDefault="006206E2" w:rsidP="006206E2">
      <w:pPr>
        <w:spacing w:before="120" w:after="120"/>
        <w:ind w:left="720"/>
        <w:jc w:val="center"/>
        <w:rPr>
          <w:rFonts w:eastAsia="Times New Roman" w:cs="Times New Roman"/>
          <w:spacing w:val="-2"/>
          <w:sz w:val="20"/>
          <w:szCs w:val="24"/>
        </w:rPr>
      </w:pPr>
    </w:p>
    <w:p w14:paraId="0BF825A4" w14:textId="77777777" w:rsidR="006206E2" w:rsidRPr="00DD408E" w:rsidRDefault="006206E2" w:rsidP="006206E2">
      <w:pPr>
        <w:keepNext/>
        <w:keepLines/>
        <w:pBdr>
          <w:bottom w:val="single" w:sz="36" w:space="1" w:color="auto"/>
        </w:pBdr>
        <w:spacing w:before="240" w:after="60"/>
        <w:jc w:val="right"/>
        <w:outlineLvl w:val="0"/>
        <w:rPr>
          <w:rFonts w:eastAsia="Times New Roman" w:cs="Times New Roman"/>
          <w:b/>
          <w:kern w:val="24"/>
          <w:sz w:val="48"/>
          <w:szCs w:val="24"/>
        </w:rPr>
      </w:pPr>
      <w:bookmarkStart w:id="780" w:name="_Toc396209234"/>
      <w:r w:rsidRPr="00DD408E">
        <w:rPr>
          <w:rFonts w:eastAsia="Times New Roman" w:cs="Times New Roman"/>
          <w:b/>
          <w:noProof/>
          <w:kern w:val="24"/>
          <w:sz w:val="48"/>
          <w:szCs w:val="24"/>
        </w:rPr>
        <mc:AlternateContent>
          <mc:Choice Requires="wps">
            <w:drawing>
              <wp:anchor distT="0" distB="0" distL="114300" distR="114300" simplePos="0" relativeHeight="251663360" behindDoc="0" locked="0" layoutInCell="0" allowOverlap="1" wp14:anchorId="0BF82F19" wp14:editId="0BF82F1A">
                <wp:simplePos x="0" y="0"/>
                <wp:positionH relativeFrom="column">
                  <wp:posOffset>-1005840</wp:posOffset>
                </wp:positionH>
                <wp:positionV relativeFrom="paragraph">
                  <wp:posOffset>-731520</wp:posOffset>
                </wp:positionV>
                <wp:extent cx="7772400" cy="274320"/>
                <wp:effectExtent l="0" t="0" r="0" b="0"/>
                <wp:wrapSquare wrapText="bothSides"/>
                <wp:docPr id="6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82F67" w14:textId="77777777" w:rsidR="00F54C1C" w:rsidRDefault="00F54C1C" w:rsidP="006206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82F19" id="Text Box 17" o:spid="_x0000_s1027" type="#_x0000_t202" style="position:absolute;left:0;text-align:left;margin-left:-79.2pt;margin-top:-57.6pt;width:612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" o:allowincell="f" filled="f" stroked="f">
                <v:textbox>
                  <w:txbxContent>
                    <w:p w14:paraId="0BF82F67" w14:textId="77777777" w:rsidR="00F54C1C" w:rsidRDefault="00F54C1C" w:rsidP="006206E2"/>
                  </w:txbxContent>
                </v:textbox>
                <w10:wrap type="square"/>
              </v:shape>
            </w:pict>
          </mc:Fallback>
        </mc:AlternateContent>
      </w:r>
      <w:bookmarkStart w:id="781" w:name="_Toc224438227"/>
      <w:r w:rsidRPr="00DD408E">
        <w:rPr>
          <w:rFonts w:eastAsia="Times New Roman" w:cs="Times New Roman"/>
          <w:b/>
          <w:kern w:val="24"/>
          <w:sz w:val="96"/>
          <w:szCs w:val="96"/>
        </w:rPr>
        <w:t xml:space="preserve">3 </w:t>
      </w:r>
      <w:r w:rsidRPr="00DD408E">
        <w:rPr>
          <w:rFonts w:eastAsia="Times New Roman" w:cs="Times New Roman"/>
          <w:b/>
          <w:kern w:val="24"/>
          <w:sz w:val="48"/>
          <w:szCs w:val="24"/>
        </w:rPr>
        <w:t>VHF Installation Standards</w:t>
      </w:r>
      <w:bookmarkEnd w:id="780"/>
      <w:bookmarkEnd w:id="781"/>
    </w:p>
    <w:p w14:paraId="0BF825A5"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782" w:name="_Toc224438228"/>
      <w:bookmarkStart w:id="783" w:name="_Toc396209235"/>
      <w:r w:rsidRPr="00DD408E">
        <w:rPr>
          <w:rFonts w:eastAsia="Times New Roman" w:cs="Times New Roman"/>
          <w:b/>
          <w:sz w:val="32"/>
          <w:szCs w:val="24"/>
        </w:rPr>
        <w:t>3.1</w:t>
      </w:r>
      <w:r w:rsidRPr="00DD408E">
        <w:rPr>
          <w:rFonts w:eastAsia="Times New Roman" w:cs="Times New Roman"/>
          <w:b/>
          <w:sz w:val="32"/>
          <w:szCs w:val="24"/>
        </w:rPr>
        <w:tab/>
        <w:t>Introduction</w:t>
      </w:r>
      <w:bookmarkEnd w:id="782"/>
      <w:bookmarkEnd w:id="783"/>
    </w:p>
    <w:p w14:paraId="0BF825A6" w14:textId="77777777" w:rsidR="006206E2" w:rsidRPr="00DD408E" w:rsidRDefault="006206E2" w:rsidP="006206E2">
      <w:pPr>
        <w:ind w:left="720"/>
        <w:rPr>
          <w:rFonts w:eastAsia="Times New Roman" w:cs="Times New Roman"/>
          <w:szCs w:val="24"/>
        </w:rPr>
      </w:pPr>
    </w:p>
    <w:p w14:paraId="0BF825A7" w14:textId="77777777" w:rsidR="006206E2" w:rsidRPr="00DD408E" w:rsidRDefault="006206E2" w:rsidP="006206E2">
      <w:pPr>
        <w:ind w:left="720"/>
        <w:rPr>
          <w:rFonts w:eastAsia="Times New Roman" w:cs="Times New Roman"/>
          <w:szCs w:val="24"/>
        </w:rPr>
      </w:pPr>
      <w:r w:rsidRPr="00DD408E">
        <w:rPr>
          <w:rFonts w:eastAsia="Times New Roman" w:cs="Times New Roman"/>
          <w:szCs w:val="24"/>
        </w:rPr>
        <w:t xml:space="preserve">These guidelines provide direction and recommendations for the installation of aviation VHF Ground Stations that are licensed by ASRI in the Aeronautical Enroute bands.  </w:t>
      </w:r>
    </w:p>
    <w:p w14:paraId="0BF825A8" w14:textId="77777777" w:rsidR="006206E2" w:rsidRPr="00DD408E" w:rsidRDefault="006206E2" w:rsidP="006206E2">
      <w:pPr>
        <w:ind w:left="720"/>
        <w:rPr>
          <w:rFonts w:eastAsia="Times New Roman" w:cs="Times New Roman"/>
          <w:szCs w:val="24"/>
        </w:rPr>
      </w:pPr>
    </w:p>
    <w:p w14:paraId="0BF825A9" w14:textId="77777777" w:rsidR="006206E2" w:rsidRPr="00DD408E" w:rsidRDefault="006206E2" w:rsidP="006206E2">
      <w:pPr>
        <w:ind w:left="720"/>
        <w:rPr>
          <w:rFonts w:eastAsia="Times New Roman" w:cs="Times New Roman"/>
          <w:szCs w:val="24"/>
        </w:rPr>
      </w:pPr>
      <w:r w:rsidRPr="00DD408E">
        <w:rPr>
          <w:rFonts w:eastAsia="Times New Roman" w:cs="Times New Roman"/>
          <w:szCs w:val="24"/>
        </w:rPr>
        <w:t xml:space="preserve">Generally, the most recent licensee deployed at a location is responsible for mitigating any and all interference caused by the addition of their system.  This includes but is not limited to the purchase and installation of cavity filters on other tenant’s systems. Stated differently, it is understood that any new installation that causes harmful RF interference to an existing user Base Station will be resolved at the expense of the new licensee.  The standards herein have been developed in an attempt to minimize such situations.  </w:t>
      </w:r>
    </w:p>
    <w:p w14:paraId="0BF825AA" w14:textId="77777777" w:rsidR="006206E2" w:rsidRPr="00DD408E" w:rsidRDefault="006206E2" w:rsidP="006206E2">
      <w:pPr>
        <w:ind w:left="720"/>
        <w:rPr>
          <w:rFonts w:eastAsia="Times New Roman" w:cs="Times New Roman"/>
          <w:szCs w:val="24"/>
        </w:rPr>
      </w:pPr>
    </w:p>
    <w:p w14:paraId="0BF825AB"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784" w:name="_Toc224438229"/>
      <w:bookmarkStart w:id="785" w:name="_Toc396209236"/>
      <w:r w:rsidRPr="00DD408E">
        <w:rPr>
          <w:rFonts w:eastAsia="Times New Roman" w:cs="Times New Roman"/>
          <w:b/>
          <w:sz w:val="32"/>
          <w:szCs w:val="24"/>
        </w:rPr>
        <w:t>3.2</w:t>
      </w:r>
      <w:r w:rsidRPr="00DD408E">
        <w:rPr>
          <w:rFonts w:eastAsia="Times New Roman" w:cs="Times New Roman"/>
          <w:b/>
          <w:sz w:val="32"/>
          <w:szCs w:val="24"/>
        </w:rPr>
        <w:tab/>
        <w:t>Frequency Management (pre-installation/site survey)</w:t>
      </w:r>
      <w:bookmarkEnd w:id="784"/>
      <w:bookmarkEnd w:id="785"/>
    </w:p>
    <w:p w14:paraId="0BF825AC" w14:textId="77777777" w:rsidR="006206E2" w:rsidRPr="00DD408E" w:rsidRDefault="006206E2" w:rsidP="006206E2">
      <w:pPr>
        <w:ind w:left="720"/>
        <w:rPr>
          <w:rFonts w:eastAsia="Times New Roman" w:cs="Times New Roman"/>
          <w:szCs w:val="24"/>
          <w:u w:val="single"/>
        </w:rPr>
      </w:pPr>
    </w:p>
    <w:p w14:paraId="0BF825AD" w14:textId="77777777" w:rsidR="006206E2" w:rsidRPr="00DD408E" w:rsidRDefault="006206E2" w:rsidP="006206E2">
      <w:pPr>
        <w:numPr>
          <w:ilvl w:val="0"/>
          <w:numId w:val="14"/>
        </w:numPr>
        <w:spacing w:before="120"/>
        <w:rPr>
          <w:rFonts w:eastAsia="Times New Roman" w:cs="Times New Roman"/>
          <w:szCs w:val="24"/>
        </w:rPr>
      </w:pPr>
      <w:r w:rsidRPr="00DD408E">
        <w:rPr>
          <w:rFonts w:eastAsia="Times New Roman" w:cs="Times New Roman"/>
          <w:szCs w:val="24"/>
        </w:rPr>
        <w:t xml:space="preserve">Identify all existing co-located base stations.  A co-located base station is defined as any base station that operates on an antenna within 200’ of the proposed antenna location.  </w:t>
      </w:r>
    </w:p>
    <w:p w14:paraId="0BF825AE" w14:textId="77777777" w:rsidR="006206E2" w:rsidRPr="00DD408E" w:rsidRDefault="006206E2" w:rsidP="006206E2">
      <w:pPr>
        <w:numPr>
          <w:ilvl w:val="0"/>
          <w:numId w:val="14"/>
        </w:numPr>
        <w:spacing w:before="120"/>
        <w:rPr>
          <w:rFonts w:eastAsia="Times New Roman" w:cs="Times New Roman"/>
          <w:szCs w:val="24"/>
        </w:rPr>
      </w:pPr>
      <w:r w:rsidRPr="00DD408E">
        <w:rPr>
          <w:rFonts w:eastAsia="Times New Roman" w:cs="Times New Roman"/>
          <w:szCs w:val="24"/>
        </w:rPr>
        <w:t>Determine/measure the distance between all co-located antennas and the location of the proposed antenna and record the results.  It is highly recommended that maximum antenna separation be achieved between base stations.  This provides for greater transmitter isolation with co-located base stations, minimizing the risk of transmitter intermodulation.</w:t>
      </w:r>
    </w:p>
    <w:p w14:paraId="0BF825AF" w14:textId="77777777" w:rsidR="006206E2" w:rsidRPr="00DD408E" w:rsidRDefault="006206E2" w:rsidP="006206E2">
      <w:pPr>
        <w:numPr>
          <w:ilvl w:val="0"/>
          <w:numId w:val="14"/>
        </w:numPr>
        <w:spacing w:before="120"/>
        <w:rPr>
          <w:rFonts w:eastAsia="Times New Roman" w:cs="Times New Roman"/>
          <w:szCs w:val="24"/>
        </w:rPr>
      </w:pPr>
      <w:r w:rsidRPr="00DD408E">
        <w:rPr>
          <w:rFonts w:eastAsia="Times New Roman" w:cs="Times New Roman"/>
          <w:szCs w:val="24"/>
        </w:rPr>
        <w:t xml:space="preserve">Identify the operating frequency of these co-located stations and correlate them to the antenna distances above.  </w:t>
      </w:r>
    </w:p>
    <w:p w14:paraId="0BF825B0" w14:textId="77777777" w:rsidR="006206E2" w:rsidRPr="00DD408E" w:rsidRDefault="006206E2" w:rsidP="006206E2">
      <w:pPr>
        <w:numPr>
          <w:ilvl w:val="0"/>
          <w:numId w:val="14"/>
        </w:numPr>
        <w:spacing w:before="120"/>
        <w:rPr>
          <w:rFonts w:eastAsia="Times New Roman" w:cs="Times New Roman"/>
          <w:color w:val="000000"/>
          <w:szCs w:val="24"/>
        </w:rPr>
      </w:pPr>
      <w:r w:rsidRPr="00DD408E">
        <w:rPr>
          <w:rFonts w:eastAsia="Times New Roman" w:cs="Times New Roman"/>
          <w:color w:val="000000"/>
          <w:szCs w:val="24"/>
        </w:rPr>
        <w:t>Recommend an Inter Modulation study be done on all frequencies located within 200 feet of the station being installed.  The study should identify all 3</w:t>
      </w:r>
      <w:r w:rsidRPr="00DD408E">
        <w:rPr>
          <w:rFonts w:eastAsia="Times New Roman" w:cs="Times New Roman"/>
          <w:color w:val="000000"/>
          <w:szCs w:val="24"/>
          <w:vertAlign w:val="superscript"/>
        </w:rPr>
        <w:t>rd</w:t>
      </w:r>
      <w:r w:rsidRPr="00DD408E">
        <w:rPr>
          <w:rFonts w:eastAsia="Times New Roman" w:cs="Times New Roman"/>
          <w:color w:val="000000"/>
          <w:szCs w:val="24"/>
        </w:rPr>
        <w:t xml:space="preserve"> and 5</w:t>
      </w:r>
      <w:r w:rsidRPr="00DD408E">
        <w:rPr>
          <w:rFonts w:eastAsia="Times New Roman" w:cs="Times New Roman"/>
          <w:color w:val="000000"/>
          <w:szCs w:val="24"/>
          <w:vertAlign w:val="superscript"/>
        </w:rPr>
        <w:t>th</w:t>
      </w:r>
      <w:r w:rsidRPr="00DD408E">
        <w:rPr>
          <w:rFonts w:eastAsia="Times New Roman" w:cs="Times New Roman"/>
          <w:color w:val="000000"/>
          <w:szCs w:val="24"/>
        </w:rPr>
        <w:t xml:space="preserve"> order products that fall within the Aeronautical Frequency band.  Consult with ASRI to determine if these frequencies are in use at this location. If they are, coordination with the using agencies should be done.  </w:t>
      </w:r>
    </w:p>
    <w:p w14:paraId="0BF825B1" w14:textId="77777777" w:rsidR="006206E2" w:rsidRPr="00DD408E" w:rsidRDefault="006206E2" w:rsidP="006206E2">
      <w:pPr>
        <w:ind w:left="720"/>
        <w:rPr>
          <w:rFonts w:eastAsia="Times New Roman" w:cs="Times New Roman"/>
          <w:szCs w:val="24"/>
        </w:rPr>
      </w:pPr>
    </w:p>
    <w:p w14:paraId="0BF825B2"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786" w:name="_Toc224438230"/>
      <w:bookmarkStart w:id="787" w:name="_Toc396209237"/>
      <w:r w:rsidRPr="00DD408E">
        <w:rPr>
          <w:rFonts w:eastAsia="Times New Roman" w:cs="Times New Roman"/>
          <w:b/>
          <w:sz w:val="32"/>
          <w:szCs w:val="24"/>
        </w:rPr>
        <w:t>3.3</w:t>
      </w:r>
      <w:r w:rsidRPr="00DD408E">
        <w:rPr>
          <w:rFonts w:eastAsia="Times New Roman" w:cs="Times New Roman"/>
          <w:b/>
          <w:sz w:val="32"/>
          <w:szCs w:val="24"/>
        </w:rPr>
        <w:tab/>
        <w:t>Antennas</w:t>
      </w:r>
      <w:bookmarkEnd w:id="786"/>
      <w:bookmarkEnd w:id="787"/>
    </w:p>
    <w:p w14:paraId="0BF825B3" w14:textId="77777777" w:rsidR="006206E2" w:rsidRPr="00DD408E" w:rsidRDefault="006206E2" w:rsidP="006206E2">
      <w:pPr>
        <w:ind w:left="720"/>
        <w:rPr>
          <w:rFonts w:eastAsia="Times New Roman" w:cs="Times New Roman"/>
          <w:b/>
          <w:szCs w:val="24"/>
          <w:u w:val="single"/>
        </w:rPr>
      </w:pPr>
    </w:p>
    <w:p w14:paraId="0BF825B4" w14:textId="77777777" w:rsidR="006206E2" w:rsidRPr="00DD408E" w:rsidRDefault="006206E2" w:rsidP="006206E2">
      <w:pPr>
        <w:numPr>
          <w:ilvl w:val="0"/>
          <w:numId w:val="15"/>
        </w:numPr>
        <w:spacing w:before="120"/>
        <w:rPr>
          <w:rFonts w:eastAsia="Times New Roman" w:cs="Times New Roman"/>
          <w:szCs w:val="24"/>
        </w:rPr>
      </w:pPr>
      <w:r w:rsidRPr="00DD408E">
        <w:rPr>
          <w:rFonts w:eastAsia="Times New Roman" w:cs="Times New Roman"/>
          <w:szCs w:val="24"/>
        </w:rPr>
        <w:t>The antenna should be installed using a vendor approved mount only.</w:t>
      </w:r>
    </w:p>
    <w:p w14:paraId="0BF825B5" w14:textId="77777777" w:rsidR="006206E2" w:rsidRPr="00DD408E" w:rsidRDefault="006206E2" w:rsidP="006206E2">
      <w:pPr>
        <w:numPr>
          <w:ilvl w:val="0"/>
          <w:numId w:val="15"/>
        </w:numPr>
        <w:spacing w:before="120"/>
        <w:rPr>
          <w:rFonts w:eastAsia="Times New Roman" w:cs="Times New Roman"/>
          <w:szCs w:val="24"/>
        </w:rPr>
      </w:pPr>
      <w:r w:rsidRPr="00DD408E">
        <w:rPr>
          <w:rFonts w:eastAsia="Times New Roman" w:cs="Times New Roman"/>
          <w:szCs w:val="24"/>
        </w:rPr>
        <w:t>The antenna mount and ancillary hardware should be either stainless steel or hot-dipped galvanized steel only.</w:t>
      </w:r>
    </w:p>
    <w:p w14:paraId="0BF825B6" w14:textId="77777777" w:rsidR="006206E2" w:rsidRPr="00DD408E" w:rsidRDefault="006206E2" w:rsidP="006206E2">
      <w:pPr>
        <w:numPr>
          <w:ilvl w:val="0"/>
          <w:numId w:val="15"/>
        </w:numPr>
        <w:spacing w:before="120"/>
        <w:rPr>
          <w:rFonts w:eastAsia="Times New Roman" w:cs="Times New Roman"/>
          <w:szCs w:val="24"/>
        </w:rPr>
      </w:pPr>
      <w:r w:rsidRPr="00DD408E">
        <w:rPr>
          <w:rFonts w:eastAsia="Times New Roman" w:cs="Times New Roman"/>
          <w:szCs w:val="24"/>
        </w:rPr>
        <w:lastRenderedPageBreak/>
        <w:t>The connection between the antenna and the transmission line (and all other RF connections external to the building) must be weather proofed.</w:t>
      </w:r>
    </w:p>
    <w:p w14:paraId="0BF825B7" w14:textId="77777777" w:rsidR="006206E2" w:rsidRPr="00DD408E" w:rsidRDefault="006206E2" w:rsidP="006206E2">
      <w:pPr>
        <w:numPr>
          <w:ilvl w:val="0"/>
          <w:numId w:val="15"/>
        </w:numPr>
        <w:spacing w:before="120"/>
        <w:rPr>
          <w:rFonts w:eastAsia="Times New Roman" w:cs="Times New Roman"/>
          <w:bCs/>
          <w:szCs w:val="24"/>
        </w:rPr>
      </w:pPr>
      <w:r w:rsidRPr="00DD408E">
        <w:rPr>
          <w:rFonts w:eastAsia="Times New Roman" w:cs="Times New Roman"/>
          <w:bCs/>
          <w:szCs w:val="24"/>
        </w:rPr>
        <w:t>All decommissioned and unused antennas should be removed from the site.</w:t>
      </w:r>
    </w:p>
    <w:p w14:paraId="0BF825B8" w14:textId="77777777" w:rsidR="006206E2" w:rsidRPr="00DD408E" w:rsidRDefault="006206E2" w:rsidP="006206E2">
      <w:pPr>
        <w:numPr>
          <w:ilvl w:val="0"/>
          <w:numId w:val="15"/>
        </w:numPr>
        <w:spacing w:before="120"/>
        <w:rPr>
          <w:rFonts w:eastAsia="Times New Roman" w:cs="Times New Roman"/>
          <w:szCs w:val="24"/>
        </w:rPr>
      </w:pPr>
      <w:r w:rsidRPr="00DD408E">
        <w:rPr>
          <w:rFonts w:eastAsia="Times New Roman" w:cs="Times New Roman"/>
          <w:bCs/>
          <w:szCs w:val="24"/>
        </w:rPr>
        <w:t>Typically base station antennas are assumed to be omni-directional with unity gain (2.15 dBi)</w:t>
      </w:r>
    </w:p>
    <w:p w14:paraId="0BF825B9" w14:textId="77777777" w:rsidR="006206E2" w:rsidRPr="00DD408E" w:rsidRDefault="006206E2" w:rsidP="006206E2">
      <w:pPr>
        <w:ind w:left="1080"/>
        <w:rPr>
          <w:rFonts w:eastAsia="Times New Roman" w:cs="Times New Roman"/>
          <w:szCs w:val="24"/>
        </w:rPr>
      </w:pPr>
    </w:p>
    <w:p w14:paraId="0BF825BA"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788" w:name="_Toc224438231"/>
      <w:bookmarkStart w:id="789" w:name="_Toc396209238"/>
      <w:r w:rsidRPr="00DD408E">
        <w:rPr>
          <w:rFonts w:eastAsia="Times New Roman" w:cs="Times New Roman"/>
          <w:b/>
          <w:sz w:val="32"/>
          <w:szCs w:val="24"/>
        </w:rPr>
        <w:t>3.4</w:t>
      </w:r>
      <w:r w:rsidRPr="00DD408E">
        <w:rPr>
          <w:rFonts w:eastAsia="Times New Roman" w:cs="Times New Roman"/>
          <w:b/>
          <w:sz w:val="32"/>
          <w:szCs w:val="24"/>
        </w:rPr>
        <w:tab/>
        <w:t>Transmission lines</w:t>
      </w:r>
      <w:bookmarkEnd w:id="788"/>
      <w:bookmarkEnd w:id="789"/>
    </w:p>
    <w:p w14:paraId="0BF825BB" w14:textId="77777777" w:rsidR="006206E2" w:rsidRPr="00DD408E" w:rsidRDefault="006206E2" w:rsidP="006206E2">
      <w:pPr>
        <w:ind w:left="720"/>
        <w:rPr>
          <w:rFonts w:eastAsia="Times New Roman" w:cs="Times New Roman"/>
          <w:szCs w:val="24"/>
          <w:u w:val="single"/>
        </w:rPr>
      </w:pPr>
    </w:p>
    <w:p w14:paraId="0BF825BC" w14:textId="77777777" w:rsidR="006206E2" w:rsidRPr="00DD408E" w:rsidRDefault="006206E2" w:rsidP="006206E2">
      <w:pPr>
        <w:numPr>
          <w:ilvl w:val="0"/>
          <w:numId w:val="16"/>
        </w:numPr>
        <w:spacing w:before="120"/>
        <w:rPr>
          <w:rFonts w:eastAsia="Times New Roman" w:cs="Times New Roman"/>
          <w:szCs w:val="24"/>
        </w:rPr>
      </w:pPr>
      <w:r w:rsidRPr="00DD408E">
        <w:rPr>
          <w:rFonts w:eastAsia="Times New Roman" w:cs="Times New Roman"/>
          <w:szCs w:val="24"/>
        </w:rPr>
        <w:t>All outdoor transmission lines shall be of the solid outer conductor type. Good quality cable should be used. Examples include the Heliax or LMR series type.</w:t>
      </w:r>
    </w:p>
    <w:p w14:paraId="0BF825BD" w14:textId="77777777" w:rsidR="006206E2" w:rsidRPr="00DD408E" w:rsidRDefault="006206E2" w:rsidP="006206E2">
      <w:pPr>
        <w:numPr>
          <w:ilvl w:val="0"/>
          <w:numId w:val="16"/>
        </w:numPr>
        <w:spacing w:before="120"/>
        <w:rPr>
          <w:rFonts w:eastAsia="Times New Roman" w:cs="Times New Roman"/>
          <w:szCs w:val="24"/>
        </w:rPr>
      </w:pPr>
      <w:r w:rsidRPr="00DD408E">
        <w:rPr>
          <w:rFonts w:eastAsia="Times New Roman" w:cs="Times New Roman"/>
          <w:szCs w:val="24"/>
        </w:rPr>
        <w:t>Transmission lines that are in excess of 60’ in length external to the building or shelter must be grounded within 2’ of the antenna connection using a vendor approved grounding kit and connected to the building grounding system.  The grounding kit must be weather proofed after installation using butyl rubber or vulcanizing tape; either of which should then be encapsulated with electrical tape.</w:t>
      </w:r>
    </w:p>
    <w:p w14:paraId="0BF825BE" w14:textId="77777777" w:rsidR="006206E2" w:rsidRPr="00DD408E" w:rsidRDefault="006206E2" w:rsidP="006206E2">
      <w:pPr>
        <w:numPr>
          <w:ilvl w:val="0"/>
          <w:numId w:val="16"/>
        </w:numPr>
        <w:spacing w:before="120"/>
        <w:rPr>
          <w:rFonts w:eastAsia="Times New Roman" w:cs="Times New Roman"/>
          <w:szCs w:val="24"/>
        </w:rPr>
      </w:pPr>
      <w:r w:rsidRPr="00DD408E">
        <w:rPr>
          <w:rFonts w:eastAsia="Times New Roman" w:cs="Times New Roman"/>
          <w:szCs w:val="24"/>
        </w:rPr>
        <w:t>All transmission lines must be grounded within the building or shelter using a vendor approved grounding kit bonded to earth ground.</w:t>
      </w:r>
    </w:p>
    <w:p w14:paraId="0BF825BF" w14:textId="77777777" w:rsidR="006206E2" w:rsidRPr="00DD408E" w:rsidRDefault="006206E2" w:rsidP="006206E2">
      <w:pPr>
        <w:numPr>
          <w:ilvl w:val="0"/>
          <w:numId w:val="16"/>
        </w:numPr>
        <w:spacing w:before="120"/>
        <w:rPr>
          <w:rFonts w:eastAsia="Times New Roman" w:cs="Times New Roman"/>
          <w:szCs w:val="24"/>
        </w:rPr>
      </w:pPr>
      <w:r w:rsidRPr="00DD408E">
        <w:rPr>
          <w:rFonts w:eastAsia="Times New Roman" w:cs="Times New Roman"/>
          <w:szCs w:val="24"/>
        </w:rPr>
        <w:t>All transmission lines must be terminated with a vendor approved connector.  It is highly recommended that connectors using ferrous metals (nickel) not be used due to corrosion and them being a possible source of Passive Intermodulation.</w:t>
      </w:r>
    </w:p>
    <w:p w14:paraId="0BF825C0" w14:textId="77777777" w:rsidR="006206E2" w:rsidRPr="00DD408E" w:rsidRDefault="006206E2" w:rsidP="006206E2">
      <w:pPr>
        <w:numPr>
          <w:ilvl w:val="0"/>
          <w:numId w:val="16"/>
        </w:numPr>
        <w:spacing w:before="120"/>
        <w:rPr>
          <w:rFonts w:eastAsia="Times New Roman" w:cs="Times New Roman"/>
          <w:szCs w:val="24"/>
        </w:rPr>
      </w:pPr>
      <w:r w:rsidRPr="00DD408E">
        <w:rPr>
          <w:rFonts w:eastAsia="Times New Roman" w:cs="Times New Roman"/>
          <w:szCs w:val="24"/>
        </w:rPr>
        <w:t>The indoor connector should terminate at an approved surge suppression device (Polyphaser).</w:t>
      </w:r>
    </w:p>
    <w:p w14:paraId="0BF825C1" w14:textId="77777777" w:rsidR="006206E2" w:rsidRPr="00DD408E" w:rsidRDefault="006206E2" w:rsidP="006206E2">
      <w:pPr>
        <w:numPr>
          <w:ilvl w:val="0"/>
          <w:numId w:val="16"/>
        </w:numPr>
        <w:spacing w:before="120"/>
        <w:rPr>
          <w:rFonts w:eastAsia="Times New Roman" w:cs="Times New Roman"/>
          <w:szCs w:val="24"/>
        </w:rPr>
      </w:pPr>
      <w:r w:rsidRPr="00DD408E">
        <w:rPr>
          <w:rFonts w:eastAsia="Times New Roman" w:cs="Times New Roman"/>
          <w:szCs w:val="24"/>
        </w:rPr>
        <w:t xml:space="preserve">All transmission lines should be labeled at the following locations:  at the antenna, at the building penetration and at the radio (or cavity).  The labels shall indicate </w:t>
      </w:r>
      <w:r w:rsidRPr="00DD408E">
        <w:rPr>
          <w:rFonts w:eastAsia="Times New Roman" w:cs="Times New Roman"/>
          <w:bCs/>
          <w:szCs w:val="24"/>
        </w:rPr>
        <w:t>the owner and</w:t>
      </w:r>
      <w:r w:rsidRPr="00DD408E">
        <w:rPr>
          <w:rFonts w:eastAsia="Times New Roman" w:cs="Times New Roman"/>
          <w:szCs w:val="24"/>
        </w:rPr>
        <w:t xml:space="preserve"> the transmission frequency. All labels shall be installed on the transmission line in a manner/location that are visible from common areas (one should not be required to open cabinets or racks to find the labels).</w:t>
      </w:r>
    </w:p>
    <w:p w14:paraId="0BF825C2" w14:textId="77777777" w:rsidR="006206E2" w:rsidRPr="00DD408E" w:rsidRDefault="006206E2" w:rsidP="006206E2">
      <w:pPr>
        <w:numPr>
          <w:ilvl w:val="0"/>
          <w:numId w:val="16"/>
        </w:numPr>
        <w:spacing w:before="120"/>
        <w:rPr>
          <w:rFonts w:eastAsia="Times New Roman" w:cs="Times New Roman"/>
          <w:szCs w:val="24"/>
        </w:rPr>
      </w:pPr>
      <w:r w:rsidRPr="00DD408E">
        <w:rPr>
          <w:rFonts w:eastAsia="Times New Roman" w:cs="Times New Roman"/>
          <w:szCs w:val="24"/>
        </w:rPr>
        <w:t>All “spare” transmission lines that are installed for future use/maintenance (or decommissioned) should be properly terminated with a 50 ohm load on at least one end and properly weatherproofed and marked.</w:t>
      </w:r>
    </w:p>
    <w:p w14:paraId="0BF825C3" w14:textId="77777777" w:rsidR="006206E2" w:rsidRPr="00DD408E" w:rsidRDefault="006206E2" w:rsidP="006206E2">
      <w:pPr>
        <w:numPr>
          <w:ilvl w:val="0"/>
          <w:numId w:val="16"/>
        </w:numPr>
        <w:spacing w:before="120"/>
        <w:rPr>
          <w:rFonts w:eastAsia="Times New Roman" w:cs="Times New Roman"/>
          <w:szCs w:val="24"/>
        </w:rPr>
      </w:pPr>
      <w:r w:rsidRPr="00DD408E">
        <w:rPr>
          <w:rFonts w:eastAsia="Times New Roman" w:cs="Times New Roman"/>
          <w:szCs w:val="24"/>
        </w:rPr>
        <w:t xml:space="preserve">All transmission lines used between indoor equipment (commonly referred to as jumpers) should be of the double shielded coax type (RG-223, RG-393, RG-142,  </w:t>
      </w:r>
      <w:r w:rsidR="001F13B8" w:rsidRPr="00DD408E">
        <w:rPr>
          <w:rFonts w:eastAsia="Times New Roman" w:cs="Times New Roman"/>
          <w:szCs w:val="24"/>
        </w:rPr>
        <w:t>etc.</w:t>
      </w:r>
      <w:r w:rsidRPr="00DD408E">
        <w:rPr>
          <w:rFonts w:eastAsia="Times New Roman" w:cs="Times New Roman"/>
          <w:szCs w:val="24"/>
        </w:rPr>
        <w:t>).</w:t>
      </w:r>
    </w:p>
    <w:p w14:paraId="0BF825C4" w14:textId="77777777" w:rsidR="006206E2" w:rsidRPr="00DD408E" w:rsidRDefault="006206E2" w:rsidP="006206E2">
      <w:pPr>
        <w:ind w:left="720"/>
        <w:rPr>
          <w:rFonts w:eastAsia="Times New Roman" w:cs="Times New Roman"/>
          <w:szCs w:val="24"/>
        </w:rPr>
      </w:pPr>
    </w:p>
    <w:p w14:paraId="0BF825C5"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790" w:name="_Toc224438232"/>
      <w:bookmarkStart w:id="791" w:name="_Toc396209239"/>
      <w:r w:rsidRPr="00DD408E">
        <w:rPr>
          <w:rFonts w:eastAsia="Times New Roman" w:cs="Times New Roman"/>
          <w:b/>
          <w:sz w:val="32"/>
          <w:szCs w:val="24"/>
        </w:rPr>
        <w:t>3.5</w:t>
      </w:r>
      <w:r w:rsidRPr="00DD408E">
        <w:rPr>
          <w:rFonts w:eastAsia="Times New Roman" w:cs="Times New Roman"/>
          <w:b/>
          <w:sz w:val="32"/>
          <w:szCs w:val="24"/>
        </w:rPr>
        <w:tab/>
        <w:t>Rack/Equipment</w:t>
      </w:r>
      <w:bookmarkEnd w:id="790"/>
      <w:bookmarkEnd w:id="791"/>
      <w:r w:rsidRPr="00DD408E">
        <w:rPr>
          <w:rFonts w:eastAsia="Times New Roman" w:cs="Times New Roman"/>
          <w:b/>
          <w:sz w:val="32"/>
          <w:szCs w:val="24"/>
        </w:rPr>
        <w:t xml:space="preserve"> </w:t>
      </w:r>
    </w:p>
    <w:p w14:paraId="0BF825C6" w14:textId="77777777" w:rsidR="006206E2" w:rsidRPr="00DD408E" w:rsidRDefault="006206E2" w:rsidP="006206E2">
      <w:pPr>
        <w:ind w:left="720"/>
        <w:rPr>
          <w:rFonts w:eastAsia="Times New Roman" w:cs="Times New Roman"/>
          <w:b/>
          <w:szCs w:val="24"/>
          <w:u w:val="single"/>
        </w:rPr>
      </w:pPr>
    </w:p>
    <w:p w14:paraId="0BF825C7" w14:textId="77777777" w:rsidR="006206E2" w:rsidRPr="00DD408E" w:rsidRDefault="006206E2" w:rsidP="006206E2">
      <w:pPr>
        <w:numPr>
          <w:ilvl w:val="0"/>
          <w:numId w:val="17"/>
        </w:numPr>
        <w:spacing w:before="120"/>
        <w:rPr>
          <w:rFonts w:eastAsia="Times New Roman" w:cs="Times New Roman"/>
          <w:szCs w:val="24"/>
        </w:rPr>
      </w:pPr>
      <w:r w:rsidRPr="00DD408E">
        <w:rPr>
          <w:rFonts w:eastAsia="Times New Roman" w:cs="Times New Roman"/>
          <w:szCs w:val="24"/>
        </w:rPr>
        <w:t>All equipment must be FCC type approved.</w:t>
      </w:r>
    </w:p>
    <w:p w14:paraId="0BF825C8" w14:textId="77777777" w:rsidR="006206E2" w:rsidRPr="00DD408E" w:rsidRDefault="006206E2" w:rsidP="006206E2">
      <w:pPr>
        <w:numPr>
          <w:ilvl w:val="0"/>
          <w:numId w:val="17"/>
        </w:numPr>
        <w:spacing w:before="120"/>
        <w:rPr>
          <w:rFonts w:eastAsia="Times New Roman" w:cs="Times New Roman"/>
          <w:szCs w:val="24"/>
        </w:rPr>
      </w:pPr>
      <w:r w:rsidRPr="00DD408E">
        <w:rPr>
          <w:rFonts w:eastAsia="Times New Roman" w:cs="Times New Roman"/>
          <w:szCs w:val="24"/>
        </w:rPr>
        <w:t>All radios should be installed in secure cabinets or be in secure areas.</w:t>
      </w:r>
    </w:p>
    <w:p w14:paraId="0BF825C9" w14:textId="77777777" w:rsidR="006206E2" w:rsidRPr="00DD408E" w:rsidRDefault="006206E2" w:rsidP="006206E2">
      <w:pPr>
        <w:numPr>
          <w:ilvl w:val="0"/>
          <w:numId w:val="17"/>
        </w:numPr>
        <w:spacing w:before="120"/>
        <w:rPr>
          <w:rFonts w:eastAsia="Times New Roman" w:cs="Times New Roman"/>
          <w:szCs w:val="24"/>
        </w:rPr>
      </w:pPr>
      <w:r w:rsidRPr="00DD408E">
        <w:rPr>
          <w:rFonts w:eastAsia="Times New Roman" w:cs="Times New Roman"/>
          <w:szCs w:val="24"/>
        </w:rPr>
        <w:t>Radios should be in areas protected from excessive heat and moisture.</w:t>
      </w:r>
    </w:p>
    <w:p w14:paraId="0BF825CA" w14:textId="77777777" w:rsidR="006206E2" w:rsidRPr="00DD408E" w:rsidRDefault="006206E2" w:rsidP="006206E2">
      <w:pPr>
        <w:numPr>
          <w:ilvl w:val="0"/>
          <w:numId w:val="17"/>
        </w:numPr>
        <w:spacing w:before="120"/>
        <w:rPr>
          <w:rFonts w:eastAsia="Times New Roman" w:cs="Times New Roman"/>
          <w:szCs w:val="24"/>
        </w:rPr>
      </w:pPr>
      <w:r w:rsidRPr="00DD408E">
        <w:rPr>
          <w:rFonts w:eastAsia="Times New Roman" w:cs="Times New Roman"/>
          <w:szCs w:val="24"/>
        </w:rPr>
        <w:lastRenderedPageBreak/>
        <w:t>All equipment racks are to be properly grounded to the building earth ground system.</w:t>
      </w:r>
    </w:p>
    <w:p w14:paraId="0BF825CB" w14:textId="77777777" w:rsidR="006206E2" w:rsidRPr="00DD408E" w:rsidRDefault="006206E2" w:rsidP="006206E2">
      <w:pPr>
        <w:numPr>
          <w:ilvl w:val="0"/>
          <w:numId w:val="17"/>
        </w:numPr>
        <w:spacing w:before="120"/>
        <w:rPr>
          <w:rFonts w:eastAsia="Times New Roman" w:cs="Times New Roman"/>
          <w:szCs w:val="24"/>
        </w:rPr>
      </w:pPr>
      <w:r w:rsidRPr="00DD408E">
        <w:rPr>
          <w:rFonts w:eastAsia="Times New Roman" w:cs="Times New Roman"/>
          <w:szCs w:val="24"/>
        </w:rPr>
        <w:t>All equipment that has provisions for an external earth ground should be connected to the building system ground.</w:t>
      </w:r>
    </w:p>
    <w:p w14:paraId="0BF825CC" w14:textId="77777777" w:rsidR="006206E2" w:rsidRPr="00DD408E" w:rsidRDefault="006206E2" w:rsidP="006206E2">
      <w:pPr>
        <w:numPr>
          <w:ilvl w:val="0"/>
          <w:numId w:val="17"/>
        </w:numPr>
        <w:spacing w:before="120"/>
        <w:rPr>
          <w:rFonts w:eastAsia="Times New Roman" w:cs="Times New Roman"/>
          <w:szCs w:val="24"/>
        </w:rPr>
      </w:pPr>
      <w:r w:rsidRPr="00DD408E">
        <w:rPr>
          <w:rFonts w:eastAsia="Times New Roman" w:cs="Times New Roman"/>
          <w:szCs w:val="24"/>
        </w:rPr>
        <w:t>All equipment should be secured in the rack using the vendor recommended mounts and fasteners.</w:t>
      </w:r>
    </w:p>
    <w:p w14:paraId="0BF825CD" w14:textId="77777777" w:rsidR="006206E2" w:rsidRPr="00DD408E" w:rsidRDefault="006206E2" w:rsidP="006206E2">
      <w:pPr>
        <w:numPr>
          <w:ilvl w:val="0"/>
          <w:numId w:val="17"/>
        </w:numPr>
        <w:spacing w:before="120"/>
        <w:rPr>
          <w:rFonts w:eastAsia="Times New Roman" w:cs="Times New Roman"/>
          <w:szCs w:val="24"/>
        </w:rPr>
      </w:pPr>
      <w:r w:rsidRPr="00DD408E">
        <w:rPr>
          <w:rFonts w:eastAsia="Times New Roman" w:cs="Times New Roman"/>
          <w:szCs w:val="24"/>
        </w:rPr>
        <w:t>All transmitters must be labeled with their operating frequency on their face.</w:t>
      </w:r>
    </w:p>
    <w:p w14:paraId="0BF825CE" w14:textId="77777777" w:rsidR="006206E2" w:rsidRPr="00DD408E" w:rsidRDefault="006206E2" w:rsidP="006206E2">
      <w:pPr>
        <w:ind w:left="720"/>
        <w:rPr>
          <w:rFonts w:eastAsia="Times New Roman" w:cs="Times New Roman"/>
          <w:szCs w:val="24"/>
        </w:rPr>
      </w:pPr>
    </w:p>
    <w:p w14:paraId="0BF825CF"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792" w:name="_Toc224438233"/>
      <w:bookmarkStart w:id="793" w:name="_Toc396209240"/>
      <w:r w:rsidRPr="00DD408E">
        <w:rPr>
          <w:rFonts w:eastAsia="Times New Roman" w:cs="Times New Roman"/>
          <w:b/>
          <w:sz w:val="32"/>
          <w:szCs w:val="24"/>
        </w:rPr>
        <w:t>3.6</w:t>
      </w:r>
      <w:r w:rsidRPr="00DD408E">
        <w:rPr>
          <w:rFonts w:eastAsia="Times New Roman" w:cs="Times New Roman"/>
          <w:b/>
          <w:sz w:val="32"/>
          <w:szCs w:val="24"/>
        </w:rPr>
        <w:tab/>
        <w:t>TELCO</w:t>
      </w:r>
      <w:bookmarkEnd w:id="792"/>
      <w:bookmarkEnd w:id="793"/>
    </w:p>
    <w:p w14:paraId="0BF825D0" w14:textId="77777777" w:rsidR="006206E2" w:rsidRPr="00DD408E" w:rsidRDefault="006206E2" w:rsidP="006206E2">
      <w:pPr>
        <w:ind w:left="720"/>
        <w:rPr>
          <w:rFonts w:eastAsia="Times New Roman" w:cs="Times New Roman"/>
          <w:b/>
          <w:szCs w:val="24"/>
          <w:u w:val="single"/>
        </w:rPr>
      </w:pPr>
    </w:p>
    <w:p w14:paraId="0BF825D1" w14:textId="77777777" w:rsidR="006206E2" w:rsidRPr="00DD408E" w:rsidRDefault="006206E2" w:rsidP="006206E2">
      <w:pPr>
        <w:numPr>
          <w:ilvl w:val="0"/>
          <w:numId w:val="18"/>
        </w:numPr>
        <w:spacing w:before="120"/>
        <w:rPr>
          <w:rFonts w:eastAsia="Times New Roman" w:cs="Times New Roman"/>
          <w:szCs w:val="24"/>
        </w:rPr>
      </w:pPr>
      <w:r w:rsidRPr="00DD408E">
        <w:rPr>
          <w:rFonts w:eastAsia="Times New Roman" w:cs="Times New Roman"/>
          <w:szCs w:val="24"/>
        </w:rPr>
        <w:t xml:space="preserve">For installations in remote locations not serviced directly by an airport telecommunications room, it is recommended that surge protection be installed </w:t>
      </w:r>
      <w:r w:rsidRPr="00DD408E">
        <w:rPr>
          <w:rFonts w:eastAsia="Times New Roman" w:cs="Times New Roman"/>
          <w:bCs/>
          <w:szCs w:val="24"/>
        </w:rPr>
        <w:t>on all telco lines.</w:t>
      </w:r>
    </w:p>
    <w:p w14:paraId="0BF825D2" w14:textId="77777777" w:rsidR="006206E2" w:rsidRPr="00DD408E" w:rsidRDefault="006206E2" w:rsidP="006206E2">
      <w:pPr>
        <w:ind w:left="720"/>
        <w:rPr>
          <w:rFonts w:eastAsia="Times New Roman" w:cs="Times New Roman"/>
          <w:szCs w:val="24"/>
        </w:rPr>
      </w:pPr>
    </w:p>
    <w:p w14:paraId="0BF825D3"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794" w:name="_Toc224438234"/>
      <w:bookmarkStart w:id="795" w:name="_Toc396209241"/>
      <w:r w:rsidRPr="00DD408E">
        <w:rPr>
          <w:rFonts w:eastAsia="Times New Roman" w:cs="Times New Roman"/>
          <w:b/>
          <w:sz w:val="32"/>
          <w:szCs w:val="24"/>
        </w:rPr>
        <w:t>3.7</w:t>
      </w:r>
      <w:r w:rsidRPr="00DD408E">
        <w:rPr>
          <w:rFonts w:eastAsia="Times New Roman" w:cs="Times New Roman"/>
          <w:b/>
          <w:sz w:val="32"/>
          <w:szCs w:val="24"/>
        </w:rPr>
        <w:tab/>
        <w:t>RF Isolation (transmitter IM prevention)</w:t>
      </w:r>
      <w:bookmarkEnd w:id="794"/>
      <w:bookmarkEnd w:id="795"/>
    </w:p>
    <w:p w14:paraId="0BF825D4" w14:textId="77777777" w:rsidR="006206E2" w:rsidRPr="00DD408E" w:rsidRDefault="006206E2" w:rsidP="006206E2">
      <w:pPr>
        <w:ind w:left="720"/>
        <w:rPr>
          <w:rFonts w:eastAsia="Times New Roman" w:cs="Times New Roman"/>
          <w:szCs w:val="24"/>
          <w:u w:val="single"/>
        </w:rPr>
      </w:pPr>
    </w:p>
    <w:p w14:paraId="0BF825D5" w14:textId="77777777" w:rsidR="006206E2" w:rsidRPr="00DD408E" w:rsidRDefault="006206E2" w:rsidP="006206E2">
      <w:pPr>
        <w:ind w:left="720"/>
        <w:rPr>
          <w:rFonts w:eastAsia="Times New Roman" w:cs="Times New Roman"/>
          <w:szCs w:val="24"/>
        </w:rPr>
      </w:pPr>
      <w:r w:rsidRPr="00DD408E">
        <w:rPr>
          <w:rFonts w:eastAsia="Times New Roman" w:cs="Times New Roman"/>
          <w:szCs w:val="24"/>
        </w:rPr>
        <w:t xml:space="preserve">In general, to minimize the possible occurrence of IM interference, each system should obtain a nominal RF isolation of 45 dB from all other transmitters. This is equal to </w:t>
      </w:r>
      <w:r w:rsidRPr="00DD408E">
        <w:rPr>
          <w:rFonts w:eastAsia="Times New Roman" w:cs="Times New Roman"/>
          <w:bCs/>
          <w:szCs w:val="24"/>
        </w:rPr>
        <w:t>60' horizontal separation between antennas in the aviation VHF band.</w:t>
      </w:r>
      <w:r w:rsidRPr="00DD408E">
        <w:rPr>
          <w:rFonts w:eastAsia="Times New Roman" w:cs="Times New Roman"/>
          <w:szCs w:val="24"/>
        </w:rPr>
        <w:t xml:space="preserve"> This is achieved with 25’ of vertical </w:t>
      </w:r>
      <w:r w:rsidRPr="00DD408E">
        <w:rPr>
          <w:rFonts w:eastAsia="Times New Roman" w:cs="Times New Roman"/>
          <w:bCs/>
          <w:szCs w:val="24"/>
        </w:rPr>
        <w:t>separation between antennas in the aviation VHF band.</w:t>
      </w:r>
      <w:r w:rsidRPr="00DD408E">
        <w:rPr>
          <w:rFonts w:eastAsia="Times New Roman" w:cs="Times New Roman"/>
          <w:szCs w:val="24"/>
        </w:rPr>
        <w:t xml:space="preserve"> If vertical separation is not an option, then 60’ of horizontal separation will provide approximately 30 dB of isolation.</w:t>
      </w:r>
    </w:p>
    <w:p w14:paraId="0BF825D6" w14:textId="77777777" w:rsidR="006206E2" w:rsidRPr="00DD408E" w:rsidRDefault="006206E2" w:rsidP="006206E2">
      <w:pPr>
        <w:ind w:left="720"/>
        <w:rPr>
          <w:rFonts w:eastAsia="Times New Roman" w:cs="Times New Roman"/>
          <w:szCs w:val="24"/>
        </w:rPr>
      </w:pPr>
    </w:p>
    <w:p w14:paraId="0BF825D7" w14:textId="77777777" w:rsidR="006206E2" w:rsidRPr="00DD408E" w:rsidRDefault="006206E2" w:rsidP="006206E2">
      <w:pPr>
        <w:ind w:left="720"/>
        <w:rPr>
          <w:rFonts w:eastAsia="Times New Roman" w:cs="Times New Roman"/>
          <w:szCs w:val="24"/>
        </w:rPr>
      </w:pPr>
      <w:r w:rsidRPr="00DD408E">
        <w:rPr>
          <w:rFonts w:eastAsia="Times New Roman" w:cs="Times New Roman"/>
          <w:bCs/>
          <w:szCs w:val="24"/>
        </w:rPr>
        <w:t>The following tactics should be used f</w:t>
      </w:r>
      <w:r w:rsidRPr="00DD408E">
        <w:rPr>
          <w:rFonts w:eastAsia="Times New Roman" w:cs="Times New Roman"/>
          <w:szCs w:val="24"/>
        </w:rPr>
        <w:t xml:space="preserve">or installations in a moderate to high RF location, when additional isolation is required.  </w:t>
      </w:r>
    </w:p>
    <w:p w14:paraId="0BF825D8" w14:textId="77777777" w:rsidR="006206E2" w:rsidRPr="00DD408E" w:rsidRDefault="006206E2" w:rsidP="006206E2">
      <w:pPr>
        <w:ind w:left="1080"/>
        <w:rPr>
          <w:rFonts w:eastAsia="Times New Roman" w:cs="Times New Roman"/>
          <w:szCs w:val="24"/>
        </w:rPr>
      </w:pPr>
    </w:p>
    <w:p w14:paraId="0BF825D9" w14:textId="77777777" w:rsidR="006206E2" w:rsidRPr="00DD408E" w:rsidRDefault="006206E2" w:rsidP="006206E2">
      <w:pPr>
        <w:numPr>
          <w:ilvl w:val="0"/>
          <w:numId w:val="19"/>
        </w:numPr>
        <w:spacing w:before="120"/>
        <w:rPr>
          <w:rFonts w:eastAsia="Times New Roman" w:cs="Times New Roman"/>
          <w:szCs w:val="24"/>
        </w:rPr>
      </w:pPr>
      <w:r w:rsidRPr="00DD408E">
        <w:rPr>
          <w:rFonts w:eastAsia="Times New Roman" w:cs="Times New Roman"/>
          <w:bCs/>
          <w:szCs w:val="24"/>
        </w:rPr>
        <w:t>Maximize a</w:t>
      </w:r>
      <w:r w:rsidRPr="00DD408E">
        <w:rPr>
          <w:rFonts w:eastAsia="Times New Roman" w:cs="Times New Roman"/>
          <w:szCs w:val="24"/>
        </w:rPr>
        <w:t>ntenna separation between co-located base stations and determine the free-space loss between each existing antenna and the proposed antenna location.</w:t>
      </w:r>
    </w:p>
    <w:p w14:paraId="0BF825DA" w14:textId="77777777" w:rsidR="006206E2" w:rsidRPr="00DD408E" w:rsidRDefault="006206E2" w:rsidP="006206E2">
      <w:pPr>
        <w:numPr>
          <w:ilvl w:val="0"/>
          <w:numId w:val="19"/>
        </w:numPr>
        <w:spacing w:before="120"/>
        <w:rPr>
          <w:rFonts w:eastAsia="Times New Roman" w:cs="Times New Roman"/>
          <w:szCs w:val="24"/>
        </w:rPr>
      </w:pPr>
      <w:r w:rsidRPr="00DD408E">
        <w:rPr>
          <w:rFonts w:eastAsia="Times New Roman" w:cs="Times New Roman"/>
          <w:szCs w:val="24"/>
        </w:rPr>
        <w:t>Using the TnRd curves for the specified radios, determine what the required isolation values are for both the transmitter noise and transmitter carrier.</w:t>
      </w:r>
    </w:p>
    <w:p w14:paraId="0BF825DB" w14:textId="77777777" w:rsidR="006206E2" w:rsidRPr="00DD408E" w:rsidRDefault="006206E2" w:rsidP="006206E2">
      <w:pPr>
        <w:numPr>
          <w:ilvl w:val="0"/>
          <w:numId w:val="19"/>
        </w:numPr>
        <w:spacing w:before="120"/>
        <w:rPr>
          <w:rFonts w:eastAsia="Times New Roman" w:cs="Times New Roman"/>
          <w:szCs w:val="24"/>
        </w:rPr>
      </w:pPr>
      <w:r w:rsidRPr="00DD408E">
        <w:rPr>
          <w:rFonts w:eastAsia="Times New Roman" w:cs="Times New Roman"/>
          <w:szCs w:val="24"/>
        </w:rPr>
        <w:t xml:space="preserve"> Some guidelines are provided below based on the Motorola VHF Quantar 100 Watt VHF station transmitter sideband noise specifications and adjacent channel rejection ratio for the receiver curves</w:t>
      </w:r>
    </w:p>
    <w:p w14:paraId="0BF825DC" w14:textId="77777777" w:rsidR="006206E2" w:rsidRPr="00DD408E" w:rsidRDefault="006206E2" w:rsidP="006206E2">
      <w:pPr>
        <w:numPr>
          <w:ilvl w:val="1"/>
          <w:numId w:val="19"/>
        </w:numPr>
        <w:spacing w:before="120"/>
        <w:rPr>
          <w:rFonts w:eastAsia="Times New Roman" w:cs="Times New Roman"/>
          <w:szCs w:val="24"/>
        </w:rPr>
      </w:pPr>
      <w:r w:rsidRPr="00DD408E">
        <w:rPr>
          <w:rFonts w:eastAsia="Times New Roman" w:cs="Times New Roman"/>
          <w:szCs w:val="24"/>
        </w:rPr>
        <w:t>A transmitter to receiver separation of 0.2MHz to 1 MHz requires 73dB + 6dB margin = 79dB transmitter noise filtering to not have transmitter noise above the –123dBm Noise floor of the receiver.  At 2MHz, 76dB is required, at 3MHz, 75dB is required and at 5 MHz, 71dB is required.</w:t>
      </w:r>
    </w:p>
    <w:p w14:paraId="0BF825DD" w14:textId="77777777" w:rsidR="006206E2" w:rsidRPr="00DD408E" w:rsidRDefault="006206E2" w:rsidP="006206E2">
      <w:pPr>
        <w:numPr>
          <w:ilvl w:val="1"/>
          <w:numId w:val="19"/>
        </w:numPr>
        <w:spacing w:before="120"/>
        <w:rPr>
          <w:rFonts w:eastAsia="Times New Roman" w:cs="Times New Roman"/>
          <w:szCs w:val="24"/>
        </w:rPr>
      </w:pPr>
      <w:r w:rsidRPr="00DD408E">
        <w:rPr>
          <w:rFonts w:eastAsia="Times New Roman" w:cs="Times New Roman"/>
          <w:szCs w:val="24"/>
        </w:rPr>
        <w:t>A transmitter to receiver separation of 0.2MHz to 2 MHz requires 66dB + 6dB margin = 72dB transmitter carrier filtering to prevent a single 100 Watt transmitter from degrading the receiver sensitivity.  At 5MHz separation, 69dB is required.</w:t>
      </w:r>
    </w:p>
    <w:p w14:paraId="0BF825DE" w14:textId="77777777" w:rsidR="006206E2" w:rsidRPr="00DD408E" w:rsidRDefault="006206E2" w:rsidP="006206E2">
      <w:pPr>
        <w:numPr>
          <w:ilvl w:val="0"/>
          <w:numId w:val="19"/>
        </w:numPr>
        <w:spacing w:before="120"/>
        <w:rPr>
          <w:rFonts w:eastAsia="Times New Roman" w:cs="Times New Roman"/>
          <w:szCs w:val="24"/>
        </w:rPr>
      </w:pPr>
      <w:r w:rsidRPr="00DD408E">
        <w:rPr>
          <w:rFonts w:eastAsia="Times New Roman" w:cs="Times New Roman"/>
          <w:szCs w:val="24"/>
        </w:rPr>
        <w:lastRenderedPageBreak/>
        <w:t>If the transmitters have a single stage isolator built into them, the use of an external isolator on the transmitter multicoupler is not required when there is at least 45dB filter isolation between transmitters on the same antenna.</w:t>
      </w:r>
    </w:p>
    <w:p w14:paraId="0BF825DF" w14:textId="77777777" w:rsidR="006206E2" w:rsidRPr="00DD408E" w:rsidRDefault="006206E2" w:rsidP="006206E2">
      <w:pPr>
        <w:numPr>
          <w:ilvl w:val="0"/>
          <w:numId w:val="19"/>
        </w:numPr>
        <w:spacing w:before="120"/>
        <w:rPr>
          <w:rFonts w:eastAsia="Times New Roman" w:cs="Times New Roman"/>
          <w:szCs w:val="24"/>
        </w:rPr>
      </w:pPr>
      <w:r w:rsidRPr="00DD408E">
        <w:rPr>
          <w:rFonts w:eastAsia="Times New Roman" w:cs="Times New Roman"/>
          <w:bCs/>
          <w:szCs w:val="24"/>
        </w:rPr>
        <w:t xml:space="preserve">Choose appropriate equipment to meet the required isolation values.  For example, </w:t>
      </w:r>
      <w:r w:rsidRPr="00DD408E">
        <w:rPr>
          <w:rFonts w:eastAsia="Times New Roman" w:cs="Times New Roman"/>
          <w:szCs w:val="24"/>
        </w:rPr>
        <w:t>the use of C2037 as transmitter combiners at 3.2dB insertion loss will provide 15dB isolation at 150 KHz and 45dB at 300 KHz.  At 1.7 dB insertion loss, these values are achieved at 250 and 650 KHz respectively.  When set to 3.2dB insertion loss, the receiver frequencies can be as close a 1.3 MHz away on the same antenna or 0.4 MHz on separated antennas to achieve 79dB isolation.</w:t>
      </w:r>
    </w:p>
    <w:p w14:paraId="0BF825E0" w14:textId="77777777" w:rsidR="006206E2" w:rsidRPr="00DD408E" w:rsidRDefault="006206E2" w:rsidP="006206E2">
      <w:pPr>
        <w:numPr>
          <w:ilvl w:val="0"/>
          <w:numId w:val="19"/>
        </w:numPr>
        <w:spacing w:before="120"/>
        <w:rPr>
          <w:rFonts w:eastAsia="Times New Roman" w:cs="Times New Roman"/>
          <w:szCs w:val="24"/>
        </w:rPr>
      </w:pPr>
      <w:r w:rsidRPr="00DD408E">
        <w:rPr>
          <w:rFonts w:eastAsia="Times New Roman" w:cs="Times New Roman"/>
          <w:szCs w:val="24"/>
        </w:rPr>
        <w:t>Increase the transmitter conversion efficiency (IM attenuation). The only effective way to achieve this is to consider replacing the transmitter with a transmitter that has better performance characteristics.  Therefore, this should be considered a last resort.</w:t>
      </w:r>
    </w:p>
    <w:p w14:paraId="0BF825E1" w14:textId="77777777" w:rsidR="006206E2" w:rsidRPr="00DD408E" w:rsidRDefault="006206E2" w:rsidP="006206E2">
      <w:pPr>
        <w:ind w:left="720"/>
        <w:outlineLvl w:val="0"/>
        <w:rPr>
          <w:rFonts w:eastAsia="Times New Roman" w:cs="Times New Roman"/>
          <w:b/>
          <w:szCs w:val="24"/>
          <w:u w:val="single"/>
        </w:rPr>
      </w:pPr>
    </w:p>
    <w:p w14:paraId="0BF825E2"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796" w:name="_Toc224438235"/>
      <w:bookmarkStart w:id="797" w:name="_Toc396209242"/>
      <w:r w:rsidRPr="00DD408E">
        <w:rPr>
          <w:rFonts w:eastAsia="Times New Roman" w:cs="Times New Roman"/>
          <w:b/>
          <w:sz w:val="32"/>
          <w:szCs w:val="24"/>
        </w:rPr>
        <w:t>3.8</w:t>
      </w:r>
      <w:r w:rsidRPr="00DD408E">
        <w:rPr>
          <w:rFonts w:eastAsia="Times New Roman" w:cs="Times New Roman"/>
          <w:b/>
          <w:sz w:val="32"/>
          <w:szCs w:val="24"/>
        </w:rPr>
        <w:tab/>
        <w:t>Interference Identification, and Elimination</w:t>
      </w:r>
      <w:bookmarkEnd w:id="796"/>
      <w:bookmarkEnd w:id="797"/>
    </w:p>
    <w:p w14:paraId="0BF825E3" w14:textId="77777777" w:rsidR="006206E2" w:rsidRPr="00DD408E" w:rsidRDefault="006206E2" w:rsidP="006206E2">
      <w:pPr>
        <w:ind w:left="720"/>
        <w:rPr>
          <w:rFonts w:eastAsia="Times New Roman" w:cs="Times New Roman"/>
          <w:b/>
          <w:szCs w:val="24"/>
        </w:rPr>
      </w:pPr>
    </w:p>
    <w:p w14:paraId="0BF825E4" w14:textId="77777777" w:rsidR="006206E2" w:rsidRPr="00DD408E" w:rsidRDefault="006206E2" w:rsidP="006206E2">
      <w:pPr>
        <w:ind w:left="720"/>
        <w:rPr>
          <w:rFonts w:eastAsia="Times New Roman" w:cs="Times New Roman"/>
          <w:szCs w:val="24"/>
        </w:rPr>
      </w:pPr>
      <w:r w:rsidRPr="00DD408E">
        <w:rPr>
          <w:rFonts w:eastAsia="Times New Roman" w:cs="Times New Roman"/>
          <w:szCs w:val="24"/>
        </w:rPr>
        <w:t xml:space="preserve">As the proliferation of VHF air to ground base radios continues, the incidence of radio interference (RFI) is increasing. Identifying the source of the interference often can be very difficult. Sometimes the source of the interference is the </w:t>
      </w:r>
      <w:r w:rsidRPr="00DD408E">
        <w:rPr>
          <w:rFonts w:eastAsia="Times New Roman" w:cs="Times New Roman"/>
          <w:bCs/>
          <w:szCs w:val="24"/>
        </w:rPr>
        <w:t>sufferer's</w:t>
      </w:r>
      <w:r w:rsidRPr="00DD408E">
        <w:rPr>
          <w:rFonts w:eastAsia="Times New Roman" w:cs="Times New Roman"/>
          <w:szCs w:val="24"/>
        </w:rPr>
        <w:t xml:space="preserve"> own equipment.  </w:t>
      </w:r>
    </w:p>
    <w:p w14:paraId="0BF825E5" w14:textId="77777777" w:rsidR="006206E2" w:rsidRPr="00DD408E" w:rsidRDefault="006206E2" w:rsidP="006206E2">
      <w:pPr>
        <w:ind w:left="720"/>
        <w:rPr>
          <w:rFonts w:eastAsia="Times New Roman" w:cs="Times New Roman"/>
          <w:szCs w:val="24"/>
        </w:rPr>
      </w:pPr>
    </w:p>
    <w:p w14:paraId="0BF825E6"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798" w:name="_Toc224438236"/>
      <w:bookmarkStart w:id="799" w:name="_Toc396209243"/>
      <w:r w:rsidRPr="00DD408E">
        <w:rPr>
          <w:rFonts w:eastAsia="Times New Roman" w:cs="Times New Roman"/>
          <w:b/>
          <w:sz w:val="32"/>
          <w:szCs w:val="24"/>
        </w:rPr>
        <w:t>3.9</w:t>
      </w:r>
      <w:r w:rsidRPr="00DD408E">
        <w:rPr>
          <w:rFonts w:eastAsia="Times New Roman" w:cs="Times New Roman"/>
          <w:b/>
          <w:sz w:val="32"/>
          <w:szCs w:val="24"/>
        </w:rPr>
        <w:tab/>
        <w:t>Technical Terms and Their Meanings Related to Interference</w:t>
      </w:r>
      <w:bookmarkEnd w:id="798"/>
      <w:bookmarkEnd w:id="799"/>
    </w:p>
    <w:p w14:paraId="0BF825E7" w14:textId="77777777" w:rsidR="006206E2" w:rsidRPr="00DD408E" w:rsidRDefault="006206E2" w:rsidP="006206E2">
      <w:pPr>
        <w:ind w:left="720"/>
        <w:rPr>
          <w:rFonts w:eastAsia="Times New Roman" w:cs="Times New Roman"/>
          <w:szCs w:val="24"/>
        </w:rPr>
      </w:pPr>
    </w:p>
    <w:p w14:paraId="0BF825E8" w14:textId="77777777" w:rsidR="006206E2" w:rsidRPr="00DD408E" w:rsidRDefault="006206E2" w:rsidP="006206E2">
      <w:pPr>
        <w:keepNext/>
        <w:tabs>
          <w:tab w:val="left" w:pos="720"/>
        </w:tabs>
        <w:outlineLvl w:val="2"/>
        <w:rPr>
          <w:rFonts w:eastAsia="Times New Roman" w:cs="Times New Roman"/>
          <w:b/>
          <w:sz w:val="28"/>
          <w:szCs w:val="24"/>
        </w:rPr>
      </w:pPr>
      <w:bookmarkStart w:id="800" w:name="_Toc224438237"/>
      <w:bookmarkStart w:id="801" w:name="_Toc396209244"/>
      <w:r w:rsidRPr="00DD408E">
        <w:rPr>
          <w:rFonts w:eastAsia="Times New Roman" w:cs="Times New Roman"/>
          <w:b/>
          <w:sz w:val="28"/>
          <w:szCs w:val="24"/>
        </w:rPr>
        <w:t>3.9.1</w:t>
      </w:r>
      <w:r w:rsidRPr="00DD408E">
        <w:rPr>
          <w:rFonts w:eastAsia="Times New Roman" w:cs="Times New Roman"/>
          <w:b/>
          <w:sz w:val="28"/>
          <w:szCs w:val="24"/>
        </w:rPr>
        <w:tab/>
        <w:t xml:space="preserve"> Intermodulation</w:t>
      </w:r>
      <w:bookmarkEnd w:id="800"/>
      <w:bookmarkEnd w:id="801"/>
    </w:p>
    <w:p w14:paraId="0BF825E9" w14:textId="77777777" w:rsidR="006206E2" w:rsidRPr="00DD408E" w:rsidRDefault="006206E2" w:rsidP="006206E2">
      <w:pPr>
        <w:ind w:left="720"/>
        <w:rPr>
          <w:rFonts w:eastAsia="Times New Roman" w:cs="Times New Roman"/>
          <w:szCs w:val="24"/>
        </w:rPr>
      </w:pPr>
    </w:p>
    <w:p w14:paraId="0BF825EA" w14:textId="77777777" w:rsidR="006206E2" w:rsidRPr="00DD408E" w:rsidRDefault="006206E2" w:rsidP="006206E2">
      <w:pPr>
        <w:ind w:left="720"/>
        <w:rPr>
          <w:rFonts w:eastAsia="Times New Roman" w:cs="Times New Roman"/>
          <w:szCs w:val="24"/>
        </w:rPr>
      </w:pPr>
      <w:r w:rsidRPr="00DD408E">
        <w:rPr>
          <w:rFonts w:eastAsia="Times New Roman" w:cs="Times New Roman"/>
          <w:szCs w:val="24"/>
        </w:rPr>
        <w:t>Intermodulation (IM) or intermodulation distortion (IMD) is a frequency conversion</w:t>
      </w:r>
    </w:p>
    <w:p w14:paraId="0BF825EB" w14:textId="77777777" w:rsidR="006206E2" w:rsidRPr="00DD408E" w:rsidRDefault="006206E2" w:rsidP="006206E2">
      <w:pPr>
        <w:ind w:left="720"/>
        <w:rPr>
          <w:rFonts w:eastAsia="Times New Roman" w:cs="Times New Roman"/>
          <w:szCs w:val="24"/>
        </w:rPr>
      </w:pPr>
      <w:r w:rsidRPr="00DD408E">
        <w:rPr>
          <w:rFonts w:eastAsia="Times New Roman" w:cs="Times New Roman"/>
          <w:szCs w:val="24"/>
        </w:rPr>
        <w:t>process that occurs when two or more signals pass through a non-linear system or device(s)/component(s) within a system. The essential result of the process is that energy contained in the input signal of a non-linear system is transformed at its output into a set of frequency components at the original frequencies plus additional components at new frequencies that were not contained in the input. The IM phenomenon is often referred to as mixing.</w:t>
      </w:r>
    </w:p>
    <w:p w14:paraId="0BF825EC" w14:textId="77777777" w:rsidR="006206E2" w:rsidRPr="00DD408E" w:rsidRDefault="006206E2" w:rsidP="006206E2">
      <w:pPr>
        <w:ind w:left="720"/>
        <w:rPr>
          <w:rFonts w:eastAsia="Times New Roman" w:cs="Times New Roman"/>
          <w:szCs w:val="24"/>
        </w:rPr>
      </w:pPr>
    </w:p>
    <w:p w14:paraId="0BF825ED" w14:textId="77777777" w:rsidR="006206E2" w:rsidRPr="00DD408E" w:rsidRDefault="006206E2" w:rsidP="006206E2">
      <w:pPr>
        <w:ind w:left="720"/>
        <w:rPr>
          <w:rFonts w:eastAsia="Times New Roman" w:cs="Times New Roman"/>
          <w:szCs w:val="24"/>
        </w:rPr>
      </w:pPr>
      <w:r w:rsidRPr="00DD408E">
        <w:rPr>
          <w:rFonts w:eastAsia="Times New Roman" w:cs="Times New Roman"/>
          <w:szCs w:val="24"/>
        </w:rPr>
        <w:t>For example, consider a signal composed of two fundamental tones f</w:t>
      </w:r>
      <w:r w:rsidRPr="00DD408E">
        <w:rPr>
          <w:rFonts w:eastAsia="Times New Roman" w:cs="Times New Roman"/>
          <w:szCs w:val="24"/>
          <w:vertAlign w:val="subscript"/>
        </w:rPr>
        <w:t>1</w:t>
      </w:r>
      <w:r w:rsidRPr="00DD408E">
        <w:rPr>
          <w:rFonts w:eastAsia="Times New Roman" w:cs="Times New Roman"/>
          <w:szCs w:val="24"/>
        </w:rPr>
        <w:t xml:space="preserve"> and f</w:t>
      </w:r>
      <w:r w:rsidRPr="00DD408E">
        <w:rPr>
          <w:rFonts w:eastAsia="Times New Roman" w:cs="Times New Roman"/>
          <w:szCs w:val="24"/>
          <w:vertAlign w:val="subscript"/>
        </w:rPr>
        <w:t>2</w:t>
      </w:r>
      <w:r w:rsidRPr="00DD408E">
        <w:rPr>
          <w:rFonts w:eastAsia="Times New Roman" w:cs="Times New Roman"/>
          <w:szCs w:val="24"/>
        </w:rPr>
        <w:t xml:space="preserve"> that could represent two transmitter signals co-located at a communications site. If this composite signal is passed through a non-linear device (of third-order), the most general form of the output signal will contain frequency components at dc, f</w:t>
      </w:r>
      <w:r w:rsidRPr="00DD408E">
        <w:rPr>
          <w:rFonts w:eastAsia="Times New Roman" w:cs="Times New Roman"/>
          <w:szCs w:val="24"/>
          <w:vertAlign w:val="subscript"/>
        </w:rPr>
        <w:t>1</w:t>
      </w:r>
      <w:r w:rsidRPr="00DD408E">
        <w:rPr>
          <w:rFonts w:eastAsia="Times New Roman" w:cs="Times New Roman"/>
          <w:szCs w:val="24"/>
        </w:rPr>
        <w:t>, f</w:t>
      </w:r>
      <w:r w:rsidRPr="00DD408E">
        <w:rPr>
          <w:rFonts w:eastAsia="Times New Roman" w:cs="Times New Roman"/>
          <w:szCs w:val="24"/>
          <w:vertAlign w:val="subscript"/>
        </w:rPr>
        <w:t>2</w:t>
      </w:r>
      <w:r w:rsidRPr="00DD408E">
        <w:rPr>
          <w:rFonts w:eastAsia="Times New Roman" w:cs="Times New Roman"/>
          <w:szCs w:val="24"/>
        </w:rPr>
        <w:t>, second-order products and harmonics as well as the third-order products at 2f</w:t>
      </w:r>
      <w:r w:rsidRPr="00DD408E">
        <w:rPr>
          <w:rFonts w:eastAsia="Times New Roman" w:cs="Times New Roman"/>
          <w:szCs w:val="24"/>
          <w:vertAlign w:val="subscript"/>
        </w:rPr>
        <w:t>1</w:t>
      </w:r>
      <w:r w:rsidRPr="00DD408E">
        <w:rPr>
          <w:rFonts w:eastAsia="Times New Roman" w:cs="Times New Roman"/>
          <w:szCs w:val="24"/>
        </w:rPr>
        <w:t xml:space="preserve"> - f</w:t>
      </w:r>
      <w:r w:rsidRPr="00DD408E">
        <w:rPr>
          <w:rFonts w:eastAsia="Times New Roman" w:cs="Times New Roman"/>
          <w:szCs w:val="24"/>
          <w:vertAlign w:val="subscript"/>
        </w:rPr>
        <w:t>2</w:t>
      </w:r>
      <w:r w:rsidRPr="00DD408E">
        <w:rPr>
          <w:rFonts w:eastAsia="Times New Roman" w:cs="Times New Roman"/>
          <w:szCs w:val="24"/>
        </w:rPr>
        <w:t>, 2f</w:t>
      </w:r>
      <w:r w:rsidRPr="00DD408E">
        <w:rPr>
          <w:rFonts w:eastAsia="Times New Roman" w:cs="Times New Roman"/>
          <w:szCs w:val="24"/>
          <w:vertAlign w:val="subscript"/>
        </w:rPr>
        <w:t>2</w:t>
      </w:r>
      <w:r w:rsidRPr="00DD408E">
        <w:rPr>
          <w:rFonts w:eastAsia="Times New Roman" w:cs="Times New Roman"/>
          <w:szCs w:val="24"/>
        </w:rPr>
        <w:t xml:space="preserve"> - f</w:t>
      </w:r>
      <w:r w:rsidRPr="00DD408E">
        <w:rPr>
          <w:rFonts w:eastAsia="Times New Roman" w:cs="Times New Roman"/>
          <w:szCs w:val="24"/>
          <w:vertAlign w:val="subscript"/>
        </w:rPr>
        <w:t>1</w:t>
      </w:r>
      <w:r w:rsidRPr="00DD408E">
        <w:rPr>
          <w:rFonts w:eastAsia="Times New Roman" w:cs="Times New Roman"/>
          <w:szCs w:val="24"/>
        </w:rPr>
        <w:t>. These last products are often troublesome because they fall closest to the original tones at f</w:t>
      </w:r>
      <w:r w:rsidRPr="00DD408E">
        <w:rPr>
          <w:rFonts w:eastAsia="Times New Roman" w:cs="Times New Roman"/>
          <w:szCs w:val="24"/>
          <w:vertAlign w:val="subscript"/>
        </w:rPr>
        <w:t>1</w:t>
      </w:r>
      <w:r w:rsidRPr="00DD408E">
        <w:rPr>
          <w:rFonts w:eastAsia="Times New Roman" w:cs="Times New Roman"/>
          <w:szCs w:val="24"/>
        </w:rPr>
        <w:t xml:space="preserve"> and f</w:t>
      </w:r>
      <w:r w:rsidRPr="00DD408E">
        <w:rPr>
          <w:rFonts w:eastAsia="Times New Roman" w:cs="Times New Roman"/>
          <w:szCs w:val="24"/>
          <w:vertAlign w:val="subscript"/>
        </w:rPr>
        <w:t>2</w:t>
      </w:r>
      <w:r w:rsidRPr="00DD408E">
        <w:rPr>
          <w:rFonts w:eastAsia="Times New Roman" w:cs="Times New Roman"/>
          <w:szCs w:val="24"/>
        </w:rPr>
        <w:t>. It is possible that the newly generated third-order products could fall close to or within the receive band of a communication system located at the same site, which could degrade the performance of the receiver.</w:t>
      </w:r>
    </w:p>
    <w:p w14:paraId="0BF825EE" w14:textId="77777777" w:rsidR="006206E2" w:rsidRPr="00DD408E" w:rsidRDefault="006206E2" w:rsidP="006206E2">
      <w:pPr>
        <w:ind w:left="720"/>
        <w:rPr>
          <w:rFonts w:eastAsia="Times New Roman" w:cs="Times New Roman"/>
          <w:szCs w:val="24"/>
        </w:rPr>
      </w:pPr>
    </w:p>
    <w:p w14:paraId="0BF825EF" w14:textId="77777777" w:rsidR="006206E2" w:rsidRPr="00DD408E" w:rsidRDefault="006206E2" w:rsidP="006206E2">
      <w:pPr>
        <w:ind w:left="720"/>
        <w:rPr>
          <w:rFonts w:eastAsia="Times New Roman" w:cs="Times New Roman"/>
          <w:szCs w:val="24"/>
        </w:rPr>
      </w:pPr>
      <w:r w:rsidRPr="00DD408E">
        <w:rPr>
          <w:rFonts w:eastAsia="Times New Roman" w:cs="Times New Roman"/>
          <w:szCs w:val="24"/>
        </w:rPr>
        <w:t>As another example, consider the same two tones at f</w:t>
      </w:r>
      <w:r w:rsidRPr="00DD408E">
        <w:rPr>
          <w:rFonts w:eastAsia="Times New Roman" w:cs="Times New Roman"/>
          <w:szCs w:val="24"/>
          <w:vertAlign w:val="subscript"/>
        </w:rPr>
        <w:t>1</w:t>
      </w:r>
      <w:r w:rsidRPr="00DD408E">
        <w:rPr>
          <w:rFonts w:eastAsia="Times New Roman" w:cs="Times New Roman"/>
          <w:szCs w:val="24"/>
        </w:rPr>
        <w:t xml:space="preserve"> and f</w:t>
      </w:r>
      <w:r w:rsidRPr="00DD408E">
        <w:rPr>
          <w:rFonts w:eastAsia="Times New Roman" w:cs="Times New Roman"/>
          <w:szCs w:val="24"/>
          <w:vertAlign w:val="subscript"/>
        </w:rPr>
        <w:t>2</w:t>
      </w:r>
      <w:r w:rsidRPr="00DD408E">
        <w:rPr>
          <w:rFonts w:eastAsia="Times New Roman" w:cs="Times New Roman"/>
          <w:szCs w:val="24"/>
        </w:rPr>
        <w:t xml:space="preserve"> passing through a stronger non-linear device of fifth-order. The set of most potentially troublesome IM products that can be produced by a fifth-order non-linear system would fall at the frequencies</w:t>
      </w:r>
    </w:p>
    <w:p w14:paraId="0BF825F0" w14:textId="77777777" w:rsidR="006206E2" w:rsidRPr="00DD408E" w:rsidRDefault="006206E2" w:rsidP="006206E2">
      <w:pPr>
        <w:ind w:left="720"/>
        <w:rPr>
          <w:rFonts w:eastAsia="Times New Roman" w:cs="Times New Roman"/>
          <w:szCs w:val="24"/>
        </w:rPr>
      </w:pPr>
    </w:p>
    <w:p w14:paraId="0BF825F1" w14:textId="77777777" w:rsidR="006206E2" w:rsidRPr="00DD408E" w:rsidRDefault="006206E2" w:rsidP="006206E2">
      <w:pPr>
        <w:ind w:left="720"/>
        <w:rPr>
          <w:rFonts w:eastAsia="Times New Roman" w:cs="Times New Roman"/>
          <w:szCs w:val="24"/>
        </w:rPr>
      </w:pPr>
      <w:r w:rsidRPr="00DD408E">
        <w:rPr>
          <w:rFonts w:eastAsia="Times New Roman" w:cs="Times New Roman"/>
          <w:szCs w:val="24"/>
        </w:rPr>
        <w:t>2f</w:t>
      </w:r>
      <w:r w:rsidRPr="00DD408E">
        <w:rPr>
          <w:rFonts w:eastAsia="Times New Roman" w:cs="Times New Roman"/>
          <w:szCs w:val="24"/>
          <w:vertAlign w:val="subscript"/>
        </w:rPr>
        <w:t>1</w:t>
      </w:r>
      <w:r w:rsidRPr="00DD408E">
        <w:rPr>
          <w:rFonts w:eastAsia="Times New Roman" w:cs="Times New Roman"/>
          <w:szCs w:val="24"/>
        </w:rPr>
        <w:t xml:space="preserve"> - f</w:t>
      </w:r>
      <w:r w:rsidRPr="00DD408E">
        <w:rPr>
          <w:rFonts w:eastAsia="Times New Roman" w:cs="Times New Roman"/>
          <w:szCs w:val="24"/>
          <w:vertAlign w:val="subscript"/>
        </w:rPr>
        <w:t>2</w:t>
      </w:r>
      <w:r w:rsidRPr="00DD408E">
        <w:rPr>
          <w:rFonts w:eastAsia="Times New Roman" w:cs="Times New Roman"/>
          <w:szCs w:val="24"/>
        </w:rPr>
        <w:t>, 2f</w:t>
      </w:r>
      <w:r w:rsidRPr="00DD408E">
        <w:rPr>
          <w:rFonts w:eastAsia="Times New Roman" w:cs="Times New Roman"/>
          <w:szCs w:val="24"/>
          <w:vertAlign w:val="subscript"/>
        </w:rPr>
        <w:t>2</w:t>
      </w:r>
      <w:r w:rsidRPr="00DD408E">
        <w:rPr>
          <w:rFonts w:eastAsia="Times New Roman" w:cs="Times New Roman"/>
          <w:szCs w:val="24"/>
        </w:rPr>
        <w:t xml:space="preserve"> - f</w:t>
      </w:r>
      <w:r w:rsidRPr="00DD408E">
        <w:rPr>
          <w:rFonts w:eastAsia="Times New Roman" w:cs="Times New Roman"/>
          <w:szCs w:val="24"/>
          <w:vertAlign w:val="subscript"/>
        </w:rPr>
        <w:t>1</w:t>
      </w:r>
      <w:r w:rsidRPr="00DD408E">
        <w:rPr>
          <w:rFonts w:eastAsia="Times New Roman" w:cs="Times New Roman"/>
          <w:szCs w:val="24"/>
        </w:rPr>
        <w:t>, third-order products,</w:t>
      </w:r>
    </w:p>
    <w:p w14:paraId="0BF825F2" w14:textId="77777777" w:rsidR="006206E2" w:rsidRPr="00DD408E" w:rsidRDefault="006206E2" w:rsidP="006206E2">
      <w:pPr>
        <w:ind w:left="720"/>
        <w:rPr>
          <w:rFonts w:eastAsia="Times New Roman" w:cs="Times New Roman"/>
          <w:szCs w:val="24"/>
        </w:rPr>
      </w:pPr>
      <w:r w:rsidRPr="00DD408E">
        <w:rPr>
          <w:rFonts w:eastAsia="Times New Roman" w:cs="Times New Roman"/>
          <w:szCs w:val="24"/>
        </w:rPr>
        <w:t>3f</w:t>
      </w:r>
      <w:r w:rsidRPr="00DD408E">
        <w:rPr>
          <w:rFonts w:eastAsia="Times New Roman" w:cs="Times New Roman"/>
          <w:szCs w:val="24"/>
          <w:vertAlign w:val="subscript"/>
        </w:rPr>
        <w:t>1</w:t>
      </w:r>
      <w:r w:rsidRPr="00DD408E">
        <w:rPr>
          <w:rFonts w:eastAsia="Times New Roman" w:cs="Times New Roman"/>
          <w:szCs w:val="24"/>
        </w:rPr>
        <w:t xml:space="preserve"> - 2f</w:t>
      </w:r>
      <w:r w:rsidRPr="00DD408E">
        <w:rPr>
          <w:rFonts w:eastAsia="Times New Roman" w:cs="Times New Roman"/>
          <w:szCs w:val="24"/>
          <w:vertAlign w:val="subscript"/>
        </w:rPr>
        <w:t>2</w:t>
      </w:r>
      <w:r w:rsidRPr="00DD408E">
        <w:rPr>
          <w:rFonts w:eastAsia="Times New Roman" w:cs="Times New Roman"/>
          <w:szCs w:val="24"/>
        </w:rPr>
        <w:t>, 3f</w:t>
      </w:r>
      <w:r w:rsidRPr="00DD408E">
        <w:rPr>
          <w:rFonts w:eastAsia="Times New Roman" w:cs="Times New Roman"/>
          <w:szCs w:val="24"/>
          <w:vertAlign w:val="subscript"/>
        </w:rPr>
        <w:t>2</w:t>
      </w:r>
      <w:r w:rsidRPr="00DD408E">
        <w:rPr>
          <w:rFonts w:eastAsia="Times New Roman" w:cs="Times New Roman"/>
          <w:szCs w:val="24"/>
        </w:rPr>
        <w:t xml:space="preserve"> - 2f</w:t>
      </w:r>
      <w:r w:rsidRPr="00DD408E">
        <w:rPr>
          <w:rFonts w:eastAsia="Times New Roman" w:cs="Times New Roman"/>
          <w:szCs w:val="24"/>
          <w:vertAlign w:val="subscript"/>
        </w:rPr>
        <w:t>1</w:t>
      </w:r>
      <w:r w:rsidRPr="00DD408E">
        <w:rPr>
          <w:rFonts w:eastAsia="Times New Roman" w:cs="Times New Roman"/>
          <w:szCs w:val="24"/>
        </w:rPr>
        <w:t>, fifth-order products.</w:t>
      </w:r>
    </w:p>
    <w:p w14:paraId="0BF825F3" w14:textId="77777777" w:rsidR="006206E2" w:rsidRPr="00DD408E" w:rsidRDefault="006206E2" w:rsidP="006206E2">
      <w:pPr>
        <w:autoSpaceDE w:val="0"/>
        <w:autoSpaceDN w:val="0"/>
        <w:adjustRightInd w:val="0"/>
        <w:ind w:left="720"/>
        <w:rPr>
          <w:rFonts w:eastAsia="Times New Roman" w:cs="Times New Roman"/>
          <w:szCs w:val="24"/>
        </w:rPr>
      </w:pPr>
    </w:p>
    <w:p w14:paraId="0BF825F4" w14:textId="77777777" w:rsidR="006206E2" w:rsidRPr="00DD408E" w:rsidRDefault="006206E2" w:rsidP="006206E2">
      <w:pPr>
        <w:ind w:left="720"/>
        <w:rPr>
          <w:rFonts w:eastAsia="Times New Roman" w:cs="Times New Roman"/>
          <w:szCs w:val="24"/>
        </w:rPr>
      </w:pPr>
    </w:p>
    <w:p w14:paraId="0BF825F5" w14:textId="77777777" w:rsidR="006206E2" w:rsidRPr="00DD408E" w:rsidRDefault="006206E2" w:rsidP="006206E2">
      <w:pPr>
        <w:ind w:left="720"/>
        <w:rPr>
          <w:rFonts w:eastAsia="Times New Roman" w:cs="Times New Roman"/>
          <w:szCs w:val="24"/>
        </w:rPr>
      </w:pPr>
      <w:r w:rsidRPr="00DD408E">
        <w:rPr>
          <w:rFonts w:eastAsia="Times New Roman" w:cs="Times New Roman"/>
          <w:szCs w:val="24"/>
        </w:rPr>
        <w:t>Note that the order of the non-linearity is determined by the sum of the coefficients. If the non-linearity were stronger still (such as a seventh-order), it would have an output containing the following most potential interfering carriers</w:t>
      </w:r>
    </w:p>
    <w:p w14:paraId="0BF825F6" w14:textId="77777777" w:rsidR="006206E2" w:rsidRPr="00DD408E" w:rsidRDefault="006206E2" w:rsidP="006206E2">
      <w:pPr>
        <w:ind w:left="720"/>
        <w:rPr>
          <w:rFonts w:eastAsia="Times New Roman" w:cs="Times New Roman"/>
          <w:szCs w:val="24"/>
        </w:rPr>
      </w:pPr>
    </w:p>
    <w:p w14:paraId="0BF825F7" w14:textId="77777777" w:rsidR="006206E2" w:rsidRPr="00DD408E" w:rsidRDefault="006206E2" w:rsidP="006206E2">
      <w:pPr>
        <w:ind w:left="720"/>
        <w:rPr>
          <w:rFonts w:eastAsia="Times New Roman" w:cs="Times New Roman"/>
          <w:szCs w:val="24"/>
        </w:rPr>
      </w:pPr>
      <w:r w:rsidRPr="00DD408E">
        <w:rPr>
          <w:rFonts w:eastAsia="Times New Roman" w:cs="Times New Roman"/>
          <w:szCs w:val="24"/>
        </w:rPr>
        <w:t>2f</w:t>
      </w:r>
      <w:r w:rsidRPr="00DD408E">
        <w:rPr>
          <w:rFonts w:eastAsia="Times New Roman" w:cs="Times New Roman"/>
          <w:szCs w:val="24"/>
          <w:vertAlign w:val="subscript"/>
        </w:rPr>
        <w:t>1</w:t>
      </w:r>
      <w:r w:rsidRPr="00DD408E">
        <w:rPr>
          <w:rFonts w:eastAsia="Times New Roman" w:cs="Times New Roman"/>
          <w:szCs w:val="24"/>
        </w:rPr>
        <w:t xml:space="preserve"> - f</w:t>
      </w:r>
      <w:r w:rsidRPr="00DD408E">
        <w:rPr>
          <w:rFonts w:eastAsia="Times New Roman" w:cs="Times New Roman"/>
          <w:szCs w:val="24"/>
          <w:vertAlign w:val="subscript"/>
        </w:rPr>
        <w:t>2</w:t>
      </w:r>
      <w:r w:rsidRPr="00DD408E">
        <w:rPr>
          <w:rFonts w:eastAsia="Times New Roman" w:cs="Times New Roman"/>
          <w:szCs w:val="24"/>
        </w:rPr>
        <w:t>, 2f</w:t>
      </w:r>
      <w:r w:rsidRPr="00DD408E">
        <w:rPr>
          <w:rFonts w:eastAsia="Times New Roman" w:cs="Times New Roman"/>
          <w:szCs w:val="24"/>
          <w:vertAlign w:val="subscript"/>
        </w:rPr>
        <w:t>2</w:t>
      </w:r>
      <w:r w:rsidRPr="00DD408E">
        <w:rPr>
          <w:rFonts w:eastAsia="Times New Roman" w:cs="Times New Roman"/>
          <w:szCs w:val="24"/>
        </w:rPr>
        <w:t xml:space="preserve"> - f</w:t>
      </w:r>
      <w:r w:rsidRPr="00DD408E">
        <w:rPr>
          <w:rFonts w:eastAsia="Times New Roman" w:cs="Times New Roman"/>
          <w:szCs w:val="24"/>
          <w:vertAlign w:val="subscript"/>
        </w:rPr>
        <w:t>1</w:t>
      </w:r>
      <w:r w:rsidRPr="00DD408E">
        <w:rPr>
          <w:rFonts w:eastAsia="Times New Roman" w:cs="Times New Roman"/>
          <w:szCs w:val="24"/>
        </w:rPr>
        <w:t>, third-order products,</w:t>
      </w:r>
    </w:p>
    <w:p w14:paraId="0BF825F8" w14:textId="77777777" w:rsidR="006206E2" w:rsidRPr="00DD408E" w:rsidRDefault="006206E2" w:rsidP="006206E2">
      <w:pPr>
        <w:ind w:left="720"/>
        <w:rPr>
          <w:rFonts w:eastAsia="Times New Roman" w:cs="Times New Roman"/>
          <w:szCs w:val="24"/>
        </w:rPr>
      </w:pPr>
      <w:r w:rsidRPr="00DD408E">
        <w:rPr>
          <w:rFonts w:eastAsia="Times New Roman" w:cs="Times New Roman"/>
          <w:szCs w:val="24"/>
        </w:rPr>
        <w:t>3f</w:t>
      </w:r>
      <w:r w:rsidRPr="00DD408E">
        <w:rPr>
          <w:rFonts w:eastAsia="Times New Roman" w:cs="Times New Roman"/>
          <w:szCs w:val="24"/>
          <w:vertAlign w:val="subscript"/>
        </w:rPr>
        <w:t>1</w:t>
      </w:r>
      <w:r w:rsidRPr="00DD408E">
        <w:rPr>
          <w:rFonts w:eastAsia="Times New Roman" w:cs="Times New Roman"/>
          <w:szCs w:val="24"/>
        </w:rPr>
        <w:t xml:space="preserve"> - 2f</w:t>
      </w:r>
      <w:r w:rsidRPr="00DD408E">
        <w:rPr>
          <w:rFonts w:eastAsia="Times New Roman" w:cs="Times New Roman"/>
          <w:szCs w:val="24"/>
          <w:vertAlign w:val="subscript"/>
        </w:rPr>
        <w:t>2</w:t>
      </w:r>
      <w:r w:rsidRPr="00DD408E">
        <w:rPr>
          <w:rFonts w:eastAsia="Times New Roman" w:cs="Times New Roman"/>
          <w:szCs w:val="24"/>
        </w:rPr>
        <w:t>, 3f</w:t>
      </w:r>
      <w:r w:rsidRPr="00DD408E">
        <w:rPr>
          <w:rFonts w:eastAsia="Times New Roman" w:cs="Times New Roman"/>
          <w:szCs w:val="24"/>
          <w:vertAlign w:val="subscript"/>
        </w:rPr>
        <w:t>2</w:t>
      </w:r>
      <w:r w:rsidRPr="00DD408E">
        <w:rPr>
          <w:rFonts w:eastAsia="Times New Roman" w:cs="Times New Roman"/>
          <w:szCs w:val="24"/>
        </w:rPr>
        <w:t xml:space="preserve"> - 2f</w:t>
      </w:r>
      <w:r w:rsidRPr="00DD408E">
        <w:rPr>
          <w:rFonts w:eastAsia="Times New Roman" w:cs="Times New Roman"/>
          <w:szCs w:val="24"/>
          <w:vertAlign w:val="subscript"/>
        </w:rPr>
        <w:t>1</w:t>
      </w:r>
      <w:r w:rsidRPr="00DD408E">
        <w:rPr>
          <w:rFonts w:eastAsia="Times New Roman" w:cs="Times New Roman"/>
          <w:szCs w:val="24"/>
        </w:rPr>
        <w:t>, fifth-order products,</w:t>
      </w:r>
    </w:p>
    <w:p w14:paraId="0BF825F9" w14:textId="77777777" w:rsidR="006206E2" w:rsidRPr="00DD408E" w:rsidRDefault="006206E2" w:rsidP="006206E2">
      <w:pPr>
        <w:ind w:left="720"/>
        <w:rPr>
          <w:rFonts w:eastAsia="Times New Roman" w:cs="Times New Roman"/>
          <w:szCs w:val="24"/>
        </w:rPr>
      </w:pPr>
      <w:r w:rsidRPr="00DD408E">
        <w:rPr>
          <w:rFonts w:eastAsia="Times New Roman" w:cs="Times New Roman"/>
          <w:szCs w:val="24"/>
        </w:rPr>
        <w:t>4f</w:t>
      </w:r>
      <w:r w:rsidRPr="00DD408E">
        <w:rPr>
          <w:rFonts w:eastAsia="Times New Roman" w:cs="Times New Roman"/>
          <w:szCs w:val="24"/>
          <w:vertAlign w:val="subscript"/>
        </w:rPr>
        <w:t>1</w:t>
      </w:r>
      <w:r w:rsidRPr="00DD408E">
        <w:rPr>
          <w:rFonts w:eastAsia="Times New Roman" w:cs="Times New Roman"/>
          <w:szCs w:val="24"/>
        </w:rPr>
        <w:t xml:space="preserve"> - 3f</w:t>
      </w:r>
      <w:r w:rsidRPr="00DD408E">
        <w:rPr>
          <w:rFonts w:eastAsia="Times New Roman" w:cs="Times New Roman"/>
          <w:szCs w:val="24"/>
          <w:vertAlign w:val="subscript"/>
        </w:rPr>
        <w:t>2</w:t>
      </w:r>
      <w:r w:rsidRPr="00DD408E">
        <w:rPr>
          <w:rFonts w:eastAsia="Times New Roman" w:cs="Times New Roman"/>
          <w:szCs w:val="24"/>
        </w:rPr>
        <w:t>, 4f</w:t>
      </w:r>
      <w:r w:rsidRPr="00DD408E">
        <w:rPr>
          <w:rFonts w:eastAsia="Times New Roman" w:cs="Times New Roman"/>
          <w:szCs w:val="24"/>
          <w:vertAlign w:val="subscript"/>
        </w:rPr>
        <w:t>2</w:t>
      </w:r>
      <w:r w:rsidRPr="00DD408E">
        <w:rPr>
          <w:rFonts w:eastAsia="Times New Roman" w:cs="Times New Roman"/>
          <w:szCs w:val="24"/>
        </w:rPr>
        <w:t xml:space="preserve"> - 3f</w:t>
      </w:r>
      <w:r w:rsidRPr="00DD408E">
        <w:rPr>
          <w:rFonts w:eastAsia="Times New Roman" w:cs="Times New Roman"/>
          <w:szCs w:val="24"/>
          <w:vertAlign w:val="subscript"/>
        </w:rPr>
        <w:t>1</w:t>
      </w:r>
      <w:r w:rsidRPr="00DD408E">
        <w:rPr>
          <w:rFonts w:eastAsia="Times New Roman" w:cs="Times New Roman"/>
          <w:szCs w:val="24"/>
        </w:rPr>
        <w:t>, seventh-order products.</w:t>
      </w:r>
    </w:p>
    <w:p w14:paraId="0BF825FA" w14:textId="77777777" w:rsidR="006206E2" w:rsidRPr="00DD408E" w:rsidRDefault="006206E2" w:rsidP="006206E2">
      <w:pPr>
        <w:ind w:left="720"/>
        <w:rPr>
          <w:rFonts w:eastAsia="Times New Roman" w:cs="Times New Roman"/>
          <w:szCs w:val="24"/>
        </w:rPr>
      </w:pPr>
    </w:p>
    <w:p w14:paraId="0BF825FB" w14:textId="77777777" w:rsidR="006206E2" w:rsidRPr="00DD408E" w:rsidRDefault="006206E2" w:rsidP="006206E2">
      <w:pPr>
        <w:ind w:left="720"/>
        <w:rPr>
          <w:rFonts w:eastAsia="Times New Roman" w:cs="Times New Roman"/>
          <w:szCs w:val="24"/>
        </w:rPr>
      </w:pPr>
      <w:r w:rsidRPr="00DD408E">
        <w:rPr>
          <w:rFonts w:eastAsia="Times New Roman" w:cs="Times New Roman"/>
          <w:szCs w:val="24"/>
        </w:rPr>
        <w:t>With respect to the original tones at f</w:t>
      </w:r>
      <w:r w:rsidRPr="00DD408E">
        <w:rPr>
          <w:rFonts w:eastAsia="Times New Roman" w:cs="Times New Roman"/>
          <w:szCs w:val="24"/>
          <w:vertAlign w:val="subscript"/>
        </w:rPr>
        <w:t>1</w:t>
      </w:r>
      <w:r w:rsidRPr="00DD408E">
        <w:rPr>
          <w:rFonts w:eastAsia="Times New Roman" w:cs="Times New Roman"/>
          <w:szCs w:val="24"/>
        </w:rPr>
        <w:t xml:space="preserve"> and f</w:t>
      </w:r>
      <w:r w:rsidRPr="00DD408E">
        <w:rPr>
          <w:rFonts w:eastAsia="Times New Roman" w:cs="Times New Roman"/>
          <w:szCs w:val="24"/>
          <w:vertAlign w:val="subscript"/>
        </w:rPr>
        <w:t>2</w:t>
      </w:r>
      <w:r w:rsidRPr="00DD408E">
        <w:rPr>
          <w:rFonts w:eastAsia="Times New Roman" w:cs="Times New Roman"/>
          <w:szCs w:val="24"/>
        </w:rPr>
        <w:t>, the third-order components are closest, the fifth-order are the next closest and the seventh-order are furthest removed but still ‘close’ to f</w:t>
      </w:r>
      <w:r w:rsidRPr="00DD408E">
        <w:rPr>
          <w:rFonts w:eastAsia="Times New Roman" w:cs="Times New Roman"/>
          <w:szCs w:val="24"/>
          <w:vertAlign w:val="subscript"/>
        </w:rPr>
        <w:t>1</w:t>
      </w:r>
      <w:r w:rsidRPr="00DD408E">
        <w:rPr>
          <w:rFonts w:eastAsia="Times New Roman" w:cs="Times New Roman"/>
          <w:szCs w:val="24"/>
        </w:rPr>
        <w:t xml:space="preserve"> and f</w:t>
      </w:r>
      <w:r w:rsidRPr="00DD408E">
        <w:rPr>
          <w:rFonts w:eastAsia="Times New Roman" w:cs="Times New Roman"/>
          <w:szCs w:val="24"/>
          <w:vertAlign w:val="subscript"/>
        </w:rPr>
        <w:t>2</w:t>
      </w:r>
      <w:r w:rsidRPr="00DD408E">
        <w:rPr>
          <w:rFonts w:eastAsia="Times New Roman" w:cs="Times New Roman"/>
          <w:szCs w:val="24"/>
        </w:rPr>
        <w:t>. This pattern continues for devices of increasing non-linear severity.</w:t>
      </w:r>
    </w:p>
    <w:p w14:paraId="0BF825FC" w14:textId="77777777" w:rsidR="006206E2" w:rsidRPr="00DD408E" w:rsidRDefault="006206E2" w:rsidP="006206E2">
      <w:pPr>
        <w:ind w:left="720"/>
        <w:rPr>
          <w:rFonts w:eastAsia="Times New Roman" w:cs="Times New Roman"/>
          <w:szCs w:val="24"/>
        </w:rPr>
      </w:pPr>
    </w:p>
    <w:p w14:paraId="0BF825FD" w14:textId="77777777" w:rsidR="006206E2" w:rsidRPr="00DD408E" w:rsidRDefault="006206E2" w:rsidP="006206E2">
      <w:pPr>
        <w:ind w:left="720"/>
        <w:rPr>
          <w:rFonts w:eastAsia="Times New Roman" w:cs="Times New Roman"/>
          <w:szCs w:val="24"/>
        </w:rPr>
      </w:pPr>
      <w:r w:rsidRPr="00DD408E">
        <w:rPr>
          <w:rFonts w:eastAsia="Times New Roman" w:cs="Times New Roman"/>
          <w:szCs w:val="24"/>
        </w:rPr>
        <w:t>When more than two tones of sufficient strength are present at a site, the generated IM products will consist of the set of tones occurring at all linear combinations of the original tones (up to the order of the non-linearity). Some of these IM tones will be potentially threatening to system performance, with the exact threat being dependent upon the particular frequencies and bandwidths of the receivers present at the site.</w:t>
      </w:r>
    </w:p>
    <w:p w14:paraId="0BF825FE" w14:textId="77777777" w:rsidR="006206E2" w:rsidRPr="00DD408E" w:rsidRDefault="006206E2" w:rsidP="006206E2">
      <w:pPr>
        <w:autoSpaceDE w:val="0"/>
        <w:autoSpaceDN w:val="0"/>
        <w:adjustRightInd w:val="0"/>
        <w:ind w:left="720"/>
        <w:rPr>
          <w:rFonts w:eastAsia="Times New Roman" w:cs="Times New Roman"/>
          <w:szCs w:val="24"/>
        </w:rPr>
      </w:pPr>
      <w:r w:rsidRPr="00DD408E">
        <w:rPr>
          <w:rFonts w:eastAsia="Times New Roman" w:cs="Times New Roman"/>
          <w:noProof/>
          <w:szCs w:val="24"/>
        </w:rPr>
        <mc:AlternateContent>
          <mc:Choice Requires="wps">
            <w:drawing>
              <wp:anchor distT="0" distB="0" distL="114300" distR="114300" simplePos="0" relativeHeight="251664384" behindDoc="0" locked="0" layoutInCell="1" allowOverlap="1" wp14:anchorId="0BF82F1B" wp14:editId="0BF82F1C">
                <wp:simplePos x="0" y="0"/>
                <wp:positionH relativeFrom="column">
                  <wp:posOffset>851535</wp:posOffset>
                </wp:positionH>
                <wp:positionV relativeFrom="paragraph">
                  <wp:posOffset>101600</wp:posOffset>
                </wp:positionV>
                <wp:extent cx="4373880" cy="2087880"/>
                <wp:effectExtent l="0" t="0" r="0" b="3810"/>
                <wp:wrapNone/>
                <wp:docPr id="6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690" cy="208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82F68" w14:textId="77777777" w:rsidR="00F54C1C" w:rsidRDefault="00F54C1C" w:rsidP="006206E2">
                            <w:r>
                              <w:rPr>
                                <w:noProof/>
                                <w:sz w:val="20"/>
                                <w:szCs w:val="20"/>
                              </w:rPr>
                              <w:drawing>
                                <wp:inline distT="0" distB="0" distL="0" distR="0" wp14:anchorId="0BF82F6B" wp14:editId="0BF82F6C">
                                  <wp:extent cx="4191635" cy="1842135"/>
                                  <wp:effectExtent l="0" t="0" r="0" b="5715"/>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1635" cy="18421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F82F1B" id="Text Box 18" o:spid="_x0000_s1028" type="#_x0000_t202" style="position:absolute;left:0;text-align:left;margin-left:67.05pt;margin-top:8pt;width:344.4pt;height:164.4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nXtwIAAME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" filled="f" stroked="f">
                <v:textbox style="mso-fit-shape-to-text:t">
                  <w:txbxContent>
                    <w:p w14:paraId="0BF82F68" w14:textId="77777777" w:rsidR="00F54C1C" w:rsidRDefault="00F54C1C" w:rsidP="006206E2">
                      <w:r>
                        <w:rPr>
                          <w:noProof/>
                          <w:sz w:val="20"/>
                          <w:szCs w:val="20"/>
                        </w:rPr>
                        <w:drawing>
                          <wp:inline distT="0" distB="0" distL="0" distR="0" wp14:anchorId="0BF82F6B" wp14:editId="0BF82F6C">
                            <wp:extent cx="4191635" cy="1842135"/>
                            <wp:effectExtent l="0" t="0" r="0" b="5715"/>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1635" cy="1842135"/>
                                    </a:xfrm>
                                    <a:prstGeom prst="rect">
                                      <a:avLst/>
                                    </a:prstGeom>
                                    <a:noFill/>
                                    <a:ln>
                                      <a:noFill/>
                                    </a:ln>
                                  </pic:spPr>
                                </pic:pic>
                              </a:graphicData>
                            </a:graphic>
                          </wp:inline>
                        </w:drawing>
                      </w:r>
                    </w:p>
                  </w:txbxContent>
                </v:textbox>
              </v:shape>
            </w:pict>
          </mc:Fallback>
        </mc:AlternateContent>
      </w:r>
    </w:p>
    <w:p w14:paraId="0BF825FF" w14:textId="77777777" w:rsidR="006206E2" w:rsidRPr="00DD408E" w:rsidRDefault="006206E2" w:rsidP="006206E2">
      <w:pPr>
        <w:autoSpaceDE w:val="0"/>
        <w:autoSpaceDN w:val="0"/>
        <w:adjustRightInd w:val="0"/>
        <w:spacing w:before="120" w:after="120"/>
        <w:ind w:left="720"/>
        <w:rPr>
          <w:rFonts w:eastAsia="Times New Roman" w:cs="Times New Roman"/>
          <w:szCs w:val="24"/>
        </w:rPr>
      </w:pPr>
    </w:p>
    <w:p w14:paraId="0BF82600" w14:textId="77777777" w:rsidR="006206E2" w:rsidRPr="00DD408E" w:rsidRDefault="006206E2" w:rsidP="006206E2">
      <w:pPr>
        <w:spacing w:before="120" w:after="120"/>
        <w:ind w:left="360"/>
        <w:rPr>
          <w:rFonts w:eastAsia="Times New Roman" w:cs="Times New Roman"/>
          <w:szCs w:val="24"/>
        </w:rPr>
      </w:pPr>
    </w:p>
    <w:p w14:paraId="0BF82601" w14:textId="77777777" w:rsidR="006206E2" w:rsidRPr="00DD408E" w:rsidRDefault="006206E2" w:rsidP="006206E2">
      <w:pPr>
        <w:spacing w:before="120" w:after="120"/>
        <w:ind w:left="360"/>
        <w:rPr>
          <w:rFonts w:eastAsia="Times New Roman" w:cs="Times New Roman"/>
          <w:szCs w:val="24"/>
        </w:rPr>
      </w:pPr>
    </w:p>
    <w:p w14:paraId="0BF82602" w14:textId="77777777" w:rsidR="006206E2" w:rsidRPr="00DD408E" w:rsidRDefault="006206E2" w:rsidP="006206E2">
      <w:pPr>
        <w:spacing w:before="120" w:after="120"/>
        <w:ind w:left="360"/>
        <w:rPr>
          <w:rFonts w:eastAsia="Times New Roman" w:cs="Times New Roman"/>
          <w:szCs w:val="24"/>
        </w:rPr>
      </w:pPr>
    </w:p>
    <w:p w14:paraId="0BF82603" w14:textId="77777777" w:rsidR="006206E2" w:rsidRPr="00DD408E" w:rsidRDefault="006206E2" w:rsidP="006206E2">
      <w:pPr>
        <w:spacing w:before="120" w:after="120"/>
        <w:ind w:left="360"/>
        <w:rPr>
          <w:rFonts w:eastAsia="Times New Roman" w:cs="Times New Roman"/>
          <w:szCs w:val="24"/>
        </w:rPr>
      </w:pPr>
    </w:p>
    <w:p w14:paraId="0BF82604" w14:textId="77777777" w:rsidR="006206E2" w:rsidRPr="00DD408E" w:rsidRDefault="006206E2" w:rsidP="006206E2">
      <w:pPr>
        <w:spacing w:before="120" w:after="120"/>
        <w:ind w:left="360"/>
        <w:rPr>
          <w:rFonts w:eastAsia="Times New Roman" w:cs="Times New Roman"/>
          <w:szCs w:val="24"/>
        </w:rPr>
      </w:pPr>
    </w:p>
    <w:p w14:paraId="0BF82605" w14:textId="77777777" w:rsidR="006206E2" w:rsidRPr="00DD408E" w:rsidRDefault="006206E2" w:rsidP="006206E2">
      <w:pPr>
        <w:ind w:left="360"/>
        <w:rPr>
          <w:rFonts w:eastAsia="Times New Roman" w:cs="Times New Roman"/>
          <w:szCs w:val="24"/>
        </w:rPr>
      </w:pPr>
    </w:p>
    <w:p w14:paraId="0BF82606" w14:textId="77777777" w:rsidR="006206E2" w:rsidRPr="00DD408E" w:rsidRDefault="006206E2" w:rsidP="006206E2">
      <w:pPr>
        <w:ind w:left="720"/>
        <w:jc w:val="center"/>
        <w:rPr>
          <w:rFonts w:eastAsia="Times New Roman" w:cs="Times New Roman"/>
          <w:i/>
          <w:sz w:val="20"/>
          <w:szCs w:val="20"/>
        </w:rPr>
      </w:pPr>
      <w:r w:rsidRPr="00DD408E">
        <w:rPr>
          <w:rFonts w:eastAsia="Times New Roman" w:cs="Times New Roman"/>
          <w:i/>
          <w:sz w:val="20"/>
          <w:szCs w:val="20"/>
          <w:u w:val="single"/>
        </w:rPr>
        <w:t>Figure 3-1</w:t>
      </w:r>
      <w:r w:rsidRPr="00DD408E">
        <w:rPr>
          <w:rFonts w:eastAsia="Times New Roman" w:cs="Times New Roman"/>
          <w:i/>
          <w:sz w:val="20"/>
          <w:szCs w:val="20"/>
        </w:rPr>
        <w:t>: Intermodulation Products</w:t>
      </w:r>
    </w:p>
    <w:p w14:paraId="0BF82607" w14:textId="77777777" w:rsidR="006206E2" w:rsidRPr="00DD408E" w:rsidRDefault="006206E2" w:rsidP="006206E2">
      <w:pPr>
        <w:ind w:left="720"/>
        <w:rPr>
          <w:rFonts w:eastAsia="Times New Roman" w:cs="Times New Roman"/>
          <w:szCs w:val="24"/>
        </w:rPr>
      </w:pPr>
    </w:p>
    <w:p w14:paraId="0BF82608" w14:textId="77777777" w:rsidR="006206E2" w:rsidRPr="00DD408E" w:rsidRDefault="006206E2" w:rsidP="006206E2">
      <w:pPr>
        <w:ind w:left="720"/>
        <w:rPr>
          <w:rFonts w:eastAsia="Times New Roman" w:cs="Times New Roman"/>
          <w:szCs w:val="24"/>
        </w:rPr>
      </w:pPr>
      <w:r w:rsidRPr="00DD408E">
        <w:rPr>
          <w:rFonts w:eastAsia="Times New Roman" w:cs="Times New Roman"/>
          <w:szCs w:val="24"/>
        </w:rPr>
        <w:t xml:space="preserve">The third order-difference intermodulation products generated by two sources are usually the most serious due to the fact that they fall within the same aeronautical band: 2F1-F2 and 2F2-F1. Fifth order products 3F1-2F2 and 3F2-2F1 also fall within the same band but are normally much less amplitude. For example if F1 equaled 130.4 MHz and F2 equaled 130.6 MHz the following products could be generated: </w:t>
      </w:r>
    </w:p>
    <w:p w14:paraId="0BF82609" w14:textId="77777777" w:rsidR="006206E2" w:rsidRPr="00DD408E" w:rsidRDefault="006206E2" w:rsidP="006206E2">
      <w:pPr>
        <w:ind w:left="360"/>
        <w:rPr>
          <w:rFonts w:eastAsia="Times New Roman" w:cs="Times New Roman"/>
          <w:szCs w:val="24"/>
        </w:rPr>
      </w:pPr>
    </w:p>
    <w:p w14:paraId="0BF8260A" w14:textId="77777777" w:rsidR="006206E2" w:rsidRPr="00DD408E" w:rsidRDefault="006206E2" w:rsidP="006206E2">
      <w:pPr>
        <w:ind w:left="1080"/>
        <w:rPr>
          <w:rFonts w:eastAsia="Times New Roman" w:cs="Times New Roman"/>
          <w:szCs w:val="24"/>
        </w:rPr>
      </w:pPr>
      <w:r w:rsidRPr="00DD408E">
        <w:rPr>
          <w:rFonts w:eastAsia="Times New Roman" w:cs="Times New Roman"/>
          <w:szCs w:val="24"/>
        </w:rPr>
        <w:t>130.2 MHz, 130.8 MHz (3</w:t>
      </w:r>
      <w:r w:rsidRPr="00DD408E">
        <w:rPr>
          <w:rFonts w:eastAsia="Times New Roman" w:cs="Times New Roman"/>
          <w:szCs w:val="24"/>
          <w:vertAlign w:val="superscript"/>
        </w:rPr>
        <w:t>rd</w:t>
      </w:r>
      <w:r w:rsidRPr="00DD408E">
        <w:rPr>
          <w:rFonts w:eastAsia="Times New Roman" w:cs="Times New Roman"/>
          <w:szCs w:val="24"/>
        </w:rPr>
        <w:t xml:space="preserve"> order)</w:t>
      </w:r>
    </w:p>
    <w:p w14:paraId="0BF8260B" w14:textId="77777777" w:rsidR="006206E2" w:rsidRPr="00DD408E" w:rsidRDefault="006206E2" w:rsidP="006206E2">
      <w:pPr>
        <w:ind w:left="360" w:firstLine="720"/>
        <w:rPr>
          <w:rFonts w:eastAsia="Times New Roman" w:cs="Times New Roman"/>
          <w:szCs w:val="24"/>
        </w:rPr>
      </w:pPr>
      <w:r w:rsidRPr="00DD408E">
        <w:rPr>
          <w:rFonts w:eastAsia="Times New Roman" w:cs="Times New Roman"/>
          <w:szCs w:val="24"/>
        </w:rPr>
        <w:t>130.0 MHz, 131.0 MHz (5</w:t>
      </w:r>
      <w:r w:rsidRPr="00DD408E">
        <w:rPr>
          <w:rFonts w:eastAsia="Times New Roman" w:cs="Times New Roman"/>
          <w:szCs w:val="24"/>
          <w:vertAlign w:val="superscript"/>
        </w:rPr>
        <w:t>th</w:t>
      </w:r>
      <w:r w:rsidRPr="00DD408E">
        <w:rPr>
          <w:rFonts w:eastAsia="Times New Roman" w:cs="Times New Roman"/>
          <w:szCs w:val="24"/>
        </w:rPr>
        <w:t xml:space="preserve"> order)</w:t>
      </w:r>
    </w:p>
    <w:p w14:paraId="0BF8260C" w14:textId="77777777" w:rsidR="006206E2" w:rsidRPr="00DD408E" w:rsidRDefault="006206E2" w:rsidP="006206E2">
      <w:pPr>
        <w:ind w:left="720"/>
        <w:rPr>
          <w:rFonts w:eastAsia="Times New Roman" w:cs="Times New Roman"/>
          <w:szCs w:val="24"/>
        </w:rPr>
      </w:pPr>
    </w:p>
    <w:p w14:paraId="0BF8260D" w14:textId="77777777" w:rsidR="006206E2" w:rsidRPr="00DD408E" w:rsidRDefault="006206E2" w:rsidP="006206E2">
      <w:pPr>
        <w:ind w:left="720"/>
        <w:rPr>
          <w:rFonts w:eastAsia="Times New Roman" w:cs="Times New Roman"/>
          <w:bCs/>
          <w:szCs w:val="24"/>
        </w:rPr>
      </w:pPr>
      <w:r w:rsidRPr="00DD408E">
        <w:rPr>
          <w:rFonts w:eastAsia="Times New Roman" w:cs="Times New Roman"/>
          <w:szCs w:val="24"/>
          <w:u w:val="single"/>
        </w:rPr>
        <w:t>Note</w:t>
      </w:r>
      <w:r w:rsidRPr="00DD408E">
        <w:rPr>
          <w:rFonts w:eastAsia="Times New Roman" w:cs="Times New Roman"/>
          <w:szCs w:val="24"/>
        </w:rPr>
        <w:t xml:space="preserve">: For transmitters, the European Telecommunications Standards Institute (ETSI) EN 300 676 Standard, section 7.8, defines a test method and specifies limits for intermodulation attenuation caused by the presence of the carrier and an interference </w:t>
      </w:r>
      <w:r w:rsidRPr="00DD408E">
        <w:rPr>
          <w:rFonts w:eastAsia="Times New Roman" w:cs="Times New Roman"/>
          <w:szCs w:val="24"/>
        </w:rPr>
        <w:lastRenderedPageBreak/>
        <w:t>signal entering the transmitter via the antenna. This test method is a good way to determine any deficiencies in transmitter design. Any modern equipment should be able to exceed the specified limit. See Section 2.3 "Calculating Transmitter Intermodulation Susceptibility".</w:t>
      </w:r>
    </w:p>
    <w:p w14:paraId="0BF8260E" w14:textId="77777777" w:rsidR="006206E2" w:rsidRPr="00DD408E" w:rsidRDefault="006206E2" w:rsidP="006206E2">
      <w:pPr>
        <w:ind w:left="360"/>
        <w:rPr>
          <w:rFonts w:eastAsia="Times New Roman" w:cs="Times New Roman"/>
          <w:szCs w:val="24"/>
        </w:rPr>
      </w:pPr>
    </w:p>
    <w:p w14:paraId="0BF8260F" w14:textId="77777777" w:rsidR="006206E2" w:rsidRPr="00DD408E" w:rsidRDefault="006206E2" w:rsidP="006206E2">
      <w:pPr>
        <w:keepNext/>
        <w:tabs>
          <w:tab w:val="left" w:pos="720"/>
        </w:tabs>
        <w:ind w:firstLine="720"/>
        <w:outlineLvl w:val="2"/>
        <w:rPr>
          <w:rFonts w:eastAsia="Times New Roman" w:cs="Times New Roman"/>
          <w:b/>
          <w:sz w:val="28"/>
          <w:szCs w:val="24"/>
        </w:rPr>
      </w:pPr>
      <w:bookmarkStart w:id="802" w:name="_Toc224438238"/>
    </w:p>
    <w:p w14:paraId="0BF82610" w14:textId="77777777" w:rsidR="006206E2" w:rsidRPr="00DD408E" w:rsidRDefault="006206E2" w:rsidP="006206E2">
      <w:pPr>
        <w:keepNext/>
        <w:tabs>
          <w:tab w:val="left" w:pos="720"/>
        </w:tabs>
        <w:outlineLvl w:val="2"/>
        <w:rPr>
          <w:rFonts w:eastAsia="Times New Roman" w:cs="Times New Roman"/>
          <w:b/>
          <w:sz w:val="28"/>
          <w:szCs w:val="24"/>
        </w:rPr>
      </w:pPr>
      <w:bookmarkStart w:id="803" w:name="_Toc396209245"/>
      <w:r w:rsidRPr="00DD408E">
        <w:rPr>
          <w:rFonts w:eastAsia="Times New Roman" w:cs="Times New Roman"/>
          <w:b/>
          <w:sz w:val="28"/>
          <w:szCs w:val="24"/>
        </w:rPr>
        <w:t>3.9.2 Blocking or Desensitization</w:t>
      </w:r>
      <w:bookmarkEnd w:id="802"/>
      <w:bookmarkEnd w:id="803"/>
    </w:p>
    <w:p w14:paraId="0BF82611" w14:textId="77777777" w:rsidR="006206E2" w:rsidRPr="00DD408E" w:rsidRDefault="006206E2" w:rsidP="006206E2">
      <w:pPr>
        <w:ind w:left="360"/>
        <w:rPr>
          <w:rFonts w:eastAsia="Times New Roman" w:cs="Times New Roman"/>
          <w:szCs w:val="24"/>
        </w:rPr>
      </w:pPr>
    </w:p>
    <w:p w14:paraId="0BF82612" w14:textId="77777777" w:rsidR="006206E2" w:rsidRPr="00DD408E" w:rsidRDefault="006206E2" w:rsidP="006206E2">
      <w:pPr>
        <w:ind w:left="720"/>
        <w:rPr>
          <w:rFonts w:eastAsia="Times New Roman" w:cs="Times New Roman"/>
          <w:szCs w:val="24"/>
        </w:rPr>
      </w:pPr>
      <w:r w:rsidRPr="00DD408E">
        <w:rPr>
          <w:rFonts w:eastAsia="Times New Roman" w:cs="Times New Roman"/>
          <w:szCs w:val="24"/>
        </w:rPr>
        <w:t>Blocking or desensitization results when a strong unwanted signal at the receiver input causes a change in the desired signal level.  This unwanted signal can effectively “block” the desired signal, thus the term.  ETSI EN 300 676 section 8.9 defines a test method and specifies limits for the blocking ratio.  The limit specified for a base station, shall not be less than 80 dB.  Modern VHF base station receivers should be 10 to 20 dB’s above the ETSI limit.</w:t>
      </w:r>
    </w:p>
    <w:p w14:paraId="0BF82613" w14:textId="77777777" w:rsidR="006206E2" w:rsidRPr="00DD408E" w:rsidRDefault="006206E2" w:rsidP="006206E2">
      <w:pPr>
        <w:ind w:left="360"/>
        <w:rPr>
          <w:rFonts w:eastAsia="Times New Roman" w:cs="Times New Roman"/>
          <w:szCs w:val="24"/>
        </w:rPr>
      </w:pPr>
    </w:p>
    <w:p w14:paraId="0BF82614" w14:textId="77777777" w:rsidR="006206E2" w:rsidRPr="00DD408E" w:rsidRDefault="006206E2" w:rsidP="006206E2">
      <w:pPr>
        <w:keepNext/>
        <w:tabs>
          <w:tab w:val="left" w:pos="720"/>
        </w:tabs>
        <w:outlineLvl w:val="2"/>
        <w:rPr>
          <w:rFonts w:eastAsia="Times New Roman" w:cs="Times New Roman"/>
          <w:b/>
          <w:sz w:val="28"/>
          <w:szCs w:val="24"/>
        </w:rPr>
      </w:pPr>
      <w:bookmarkStart w:id="804" w:name="_Toc224438239"/>
      <w:bookmarkStart w:id="805" w:name="_Toc396209246"/>
      <w:r w:rsidRPr="00DD408E">
        <w:rPr>
          <w:rFonts w:eastAsia="Times New Roman" w:cs="Times New Roman"/>
          <w:b/>
          <w:sz w:val="28"/>
          <w:szCs w:val="24"/>
        </w:rPr>
        <w:t>3.9.3 Spurious Emissions</w:t>
      </w:r>
      <w:bookmarkEnd w:id="804"/>
      <w:bookmarkEnd w:id="805"/>
    </w:p>
    <w:p w14:paraId="0BF82615" w14:textId="77777777" w:rsidR="006206E2" w:rsidRPr="00DD408E" w:rsidRDefault="006206E2" w:rsidP="006206E2">
      <w:pPr>
        <w:ind w:left="720"/>
        <w:rPr>
          <w:rFonts w:eastAsia="Times New Roman" w:cs="Times New Roman"/>
          <w:szCs w:val="24"/>
        </w:rPr>
      </w:pPr>
    </w:p>
    <w:p w14:paraId="0BF82616" w14:textId="77777777" w:rsidR="006206E2" w:rsidRPr="00DD408E" w:rsidRDefault="006206E2" w:rsidP="006206E2">
      <w:pPr>
        <w:ind w:left="720"/>
        <w:rPr>
          <w:rFonts w:eastAsia="Times New Roman" w:cs="Times New Roman"/>
          <w:szCs w:val="24"/>
        </w:rPr>
      </w:pPr>
      <w:r w:rsidRPr="00DD408E">
        <w:rPr>
          <w:rFonts w:eastAsia="Times New Roman" w:cs="Times New Roman"/>
          <w:szCs w:val="24"/>
        </w:rPr>
        <w:t>Spurious emissions are any emissions from a transmitter which are not part of the theoretical output.  Any radiation from a receiver (normally local oscillator leakage) is spurious.  Section 87.139 of the FCC rules specifies the limits associated with this measurement for type acceptance (TA).  ETSI EN 300 676 section 7.5, 7.6 and 7.7 defines a test method and specifies limits for these emissions but also includes near in noise and adjacent channel power limits.  ETSI EN 300 676 section 8.10 defines spurious radiation related to the receiver.</w:t>
      </w:r>
    </w:p>
    <w:p w14:paraId="0BF82617" w14:textId="77777777" w:rsidR="006206E2" w:rsidRPr="00DD408E" w:rsidRDefault="006206E2" w:rsidP="006206E2">
      <w:pPr>
        <w:ind w:left="360"/>
        <w:rPr>
          <w:rFonts w:eastAsia="Times New Roman" w:cs="Times New Roman"/>
          <w:szCs w:val="24"/>
        </w:rPr>
      </w:pPr>
    </w:p>
    <w:p w14:paraId="0BF82618" w14:textId="77777777" w:rsidR="006206E2" w:rsidRPr="00DD408E" w:rsidRDefault="006206E2" w:rsidP="006206E2">
      <w:pPr>
        <w:keepNext/>
        <w:tabs>
          <w:tab w:val="left" w:pos="720"/>
        </w:tabs>
        <w:outlineLvl w:val="2"/>
        <w:rPr>
          <w:rFonts w:eastAsia="Times New Roman" w:cs="Times New Roman"/>
          <w:b/>
          <w:sz w:val="28"/>
          <w:szCs w:val="24"/>
        </w:rPr>
      </w:pPr>
      <w:bookmarkStart w:id="806" w:name="_Toc224438240"/>
      <w:bookmarkStart w:id="807" w:name="_Toc396209247"/>
      <w:r w:rsidRPr="00DD408E">
        <w:rPr>
          <w:rFonts w:eastAsia="Times New Roman" w:cs="Times New Roman"/>
          <w:b/>
          <w:sz w:val="28"/>
          <w:szCs w:val="24"/>
        </w:rPr>
        <w:t>3.9.4</w:t>
      </w:r>
      <w:r w:rsidRPr="00DD408E">
        <w:rPr>
          <w:rFonts w:eastAsia="Times New Roman" w:cs="Times New Roman"/>
          <w:b/>
          <w:sz w:val="28"/>
          <w:szCs w:val="24"/>
        </w:rPr>
        <w:tab/>
        <w:t>Cross Modulation</w:t>
      </w:r>
      <w:bookmarkEnd w:id="806"/>
      <w:bookmarkEnd w:id="807"/>
    </w:p>
    <w:p w14:paraId="0BF82619" w14:textId="77777777" w:rsidR="006206E2" w:rsidRPr="00DD408E" w:rsidRDefault="006206E2" w:rsidP="006206E2">
      <w:pPr>
        <w:ind w:left="720"/>
        <w:rPr>
          <w:rFonts w:eastAsia="Times New Roman" w:cs="Times New Roman"/>
          <w:szCs w:val="24"/>
        </w:rPr>
      </w:pPr>
    </w:p>
    <w:p w14:paraId="0BF8261A" w14:textId="77777777" w:rsidR="006206E2" w:rsidRPr="00DD408E" w:rsidRDefault="006206E2" w:rsidP="006206E2">
      <w:pPr>
        <w:ind w:left="576"/>
        <w:rPr>
          <w:rFonts w:eastAsia="Times New Roman" w:cs="Times New Roman"/>
          <w:szCs w:val="24"/>
        </w:rPr>
      </w:pPr>
      <w:bookmarkStart w:id="808" w:name="OLE_LINK1"/>
      <w:bookmarkStart w:id="809" w:name="OLE_LINK2"/>
      <w:r w:rsidRPr="00DD408E">
        <w:rPr>
          <w:rFonts w:eastAsia="Times New Roman" w:cs="Times New Roman"/>
          <w:szCs w:val="24"/>
        </w:rPr>
        <w:t xml:space="preserve">Cross modulation </w:t>
      </w:r>
      <w:bookmarkEnd w:id="808"/>
      <w:bookmarkEnd w:id="809"/>
      <w:r w:rsidRPr="00DD408E">
        <w:rPr>
          <w:rFonts w:eastAsia="Times New Roman" w:cs="Times New Roman"/>
          <w:szCs w:val="24"/>
        </w:rPr>
        <w:t>in regard to receiver operation is related to the transfer of modulation to the desired signal from a strong adjacent transmitter.  Unlike “blocking or desensitization” where the undesired signal attenuates the desired signal cross modulation appears along with the desired signal.  Common cases of this are due to receiver front end design and “local oscillator” noise allowing the mix to take place.  This mix can be from the synthesizer noise floor of either the transmitter or receiver.</w:t>
      </w:r>
    </w:p>
    <w:p w14:paraId="0BF8261B" w14:textId="77777777" w:rsidR="006206E2" w:rsidRPr="00DD408E" w:rsidRDefault="006206E2" w:rsidP="006206E2">
      <w:pPr>
        <w:ind w:left="720"/>
        <w:rPr>
          <w:rFonts w:eastAsia="Times New Roman" w:cs="Times New Roman"/>
          <w:szCs w:val="24"/>
        </w:rPr>
      </w:pPr>
    </w:p>
    <w:p w14:paraId="0BF8261C"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810" w:name="_Toc224438241"/>
      <w:bookmarkStart w:id="811" w:name="_Toc396209248"/>
      <w:r w:rsidRPr="00DD408E">
        <w:rPr>
          <w:rFonts w:eastAsia="Times New Roman" w:cs="Times New Roman"/>
          <w:b/>
          <w:sz w:val="32"/>
          <w:szCs w:val="24"/>
        </w:rPr>
        <w:t>3.10</w:t>
      </w:r>
      <w:r w:rsidRPr="00DD408E">
        <w:rPr>
          <w:rFonts w:eastAsia="Times New Roman" w:cs="Times New Roman"/>
          <w:b/>
          <w:sz w:val="32"/>
          <w:szCs w:val="24"/>
        </w:rPr>
        <w:tab/>
        <w:t>Reducing Interference Related to Airport Installations</w:t>
      </w:r>
      <w:bookmarkEnd w:id="810"/>
      <w:bookmarkEnd w:id="811"/>
    </w:p>
    <w:p w14:paraId="0BF8261D" w14:textId="77777777" w:rsidR="006206E2" w:rsidRPr="00DD408E" w:rsidRDefault="006206E2" w:rsidP="006206E2">
      <w:pPr>
        <w:ind w:left="360"/>
        <w:rPr>
          <w:rFonts w:eastAsia="Times New Roman" w:cs="Times New Roman"/>
          <w:szCs w:val="24"/>
        </w:rPr>
      </w:pPr>
    </w:p>
    <w:p w14:paraId="0BF8261E" w14:textId="77777777" w:rsidR="006206E2" w:rsidRPr="00DD408E" w:rsidRDefault="006206E2" w:rsidP="006206E2">
      <w:pPr>
        <w:ind w:left="576"/>
        <w:rPr>
          <w:rFonts w:eastAsia="Times New Roman" w:cs="Times New Roman"/>
          <w:szCs w:val="24"/>
        </w:rPr>
      </w:pPr>
      <w:r w:rsidRPr="00DD408E">
        <w:rPr>
          <w:rFonts w:eastAsia="Times New Roman" w:cs="Times New Roman"/>
          <w:szCs w:val="24"/>
        </w:rPr>
        <w:t xml:space="preserve">Interference is normally related to intermodulation, blocking or desensitization, spurious emissions and/or cross modulation due to transmitters too closely coupled to receivers.  To resolve this we need to add attenuation between those transmitters or receivers by increasing separation distance or by additional filtering.  Additionally, the design of the equipment plays a major role as to how well the equipment will play together.  </w:t>
      </w:r>
    </w:p>
    <w:p w14:paraId="0BF8261F" w14:textId="77777777" w:rsidR="006206E2" w:rsidRPr="00DD408E" w:rsidRDefault="006206E2" w:rsidP="006206E2">
      <w:pPr>
        <w:ind w:left="360"/>
        <w:rPr>
          <w:rFonts w:eastAsia="Times New Roman" w:cs="Times New Roman"/>
          <w:color w:val="FF0000"/>
          <w:szCs w:val="24"/>
        </w:rPr>
      </w:pPr>
    </w:p>
    <w:p w14:paraId="0BF82620" w14:textId="77777777" w:rsidR="006206E2" w:rsidRPr="00DD408E" w:rsidRDefault="006206E2" w:rsidP="006206E2">
      <w:pPr>
        <w:ind w:left="576"/>
        <w:rPr>
          <w:rFonts w:eastAsia="Times New Roman" w:cs="Times New Roman"/>
          <w:szCs w:val="24"/>
        </w:rPr>
      </w:pPr>
      <w:r w:rsidRPr="00DD408E">
        <w:rPr>
          <w:rFonts w:eastAsia="Times New Roman" w:cs="Times New Roman"/>
          <w:szCs w:val="24"/>
        </w:rPr>
        <w:t xml:space="preserve">A quick way to determine if the intermodulation is being generated within the receiver front end is to add a small attenuator in the path.  If the interference drops by other </w:t>
      </w:r>
      <w:r w:rsidR="001F13B8" w:rsidRPr="00DD408E">
        <w:rPr>
          <w:rFonts w:eastAsia="Times New Roman" w:cs="Times New Roman"/>
          <w:szCs w:val="24"/>
        </w:rPr>
        <w:t>than</w:t>
      </w:r>
      <w:r w:rsidRPr="00DD408E">
        <w:rPr>
          <w:rFonts w:eastAsia="Times New Roman" w:cs="Times New Roman"/>
          <w:szCs w:val="24"/>
        </w:rPr>
        <w:t xml:space="preserve"> the amount of the attenuator, the interference is caused by the receiver.  Example a 3 dB </w:t>
      </w:r>
      <w:r w:rsidRPr="00DD408E">
        <w:rPr>
          <w:rFonts w:eastAsia="Times New Roman" w:cs="Times New Roman"/>
          <w:szCs w:val="24"/>
        </w:rPr>
        <w:lastRenderedPageBreak/>
        <w:t>attenuator caused a 9 dB reduction of the interference level.  This also applies when using a Spectrum Analyzer to determine if the test is valid.   If the interference drops by the amount of the attenuator then the problem is external (most likely coupling between two other transmitters).</w:t>
      </w:r>
    </w:p>
    <w:p w14:paraId="0BF82621" w14:textId="77777777" w:rsidR="006206E2" w:rsidRPr="00DD408E" w:rsidRDefault="006206E2" w:rsidP="006206E2">
      <w:pPr>
        <w:spacing w:before="120" w:after="120"/>
        <w:ind w:left="360"/>
        <w:rPr>
          <w:rFonts w:eastAsia="Times New Roman" w:cs="Times New Roman"/>
          <w:color w:val="FF0000"/>
          <w:szCs w:val="24"/>
        </w:rPr>
      </w:pPr>
      <w:r w:rsidRPr="00DD408E">
        <w:rPr>
          <w:rFonts w:eastAsia="Times New Roman" w:cs="Times New Roman"/>
          <w:color w:val="FF0000"/>
          <w:szCs w:val="24"/>
        </w:rPr>
        <w:br w:type="page"/>
      </w:r>
    </w:p>
    <w:p w14:paraId="0BF82622" w14:textId="77777777" w:rsidR="006206E2" w:rsidRPr="00DD408E" w:rsidRDefault="006206E2" w:rsidP="006206E2">
      <w:pPr>
        <w:keepNext/>
        <w:tabs>
          <w:tab w:val="left" w:pos="720"/>
        </w:tabs>
        <w:outlineLvl w:val="2"/>
        <w:rPr>
          <w:rFonts w:eastAsia="Times New Roman" w:cs="Times New Roman"/>
          <w:b/>
          <w:sz w:val="28"/>
          <w:szCs w:val="24"/>
        </w:rPr>
      </w:pPr>
      <w:bookmarkStart w:id="812" w:name="_Toc224438242"/>
      <w:bookmarkStart w:id="813" w:name="_Toc396209249"/>
      <w:r w:rsidRPr="00DD408E">
        <w:rPr>
          <w:rFonts w:eastAsia="Times New Roman" w:cs="Times New Roman"/>
          <w:b/>
          <w:sz w:val="28"/>
          <w:szCs w:val="24"/>
        </w:rPr>
        <w:lastRenderedPageBreak/>
        <w:t>3.10.1 Space or Path Attenuation</w:t>
      </w:r>
      <w:bookmarkEnd w:id="812"/>
      <w:bookmarkEnd w:id="813"/>
    </w:p>
    <w:p w14:paraId="0BF82623" w14:textId="77777777" w:rsidR="006206E2" w:rsidRPr="00DD408E" w:rsidRDefault="006206E2" w:rsidP="006206E2">
      <w:pPr>
        <w:ind w:left="720"/>
        <w:rPr>
          <w:rFonts w:eastAsia="Times New Roman" w:cs="Times New Roman"/>
          <w:szCs w:val="24"/>
        </w:rPr>
      </w:pPr>
    </w:p>
    <w:p w14:paraId="0BF82624" w14:textId="77777777" w:rsidR="006206E2" w:rsidRPr="00DD408E" w:rsidRDefault="006206E2" w:rsidP="006206E2">
      <w:pPr>
        <w:ind w:left="360"/>
        <w:rPr>
          <w:rFonts w:eastAsia="Times New Roman" w:cs="Times New Roman"/>
          <w:szCs w:val="24"/>
        </w:rPr>
      </w:pPr>
      <w:r w:rsidRPr="00DD408E">
        <w:rPr>
          <w:rFonts w:eastAsia="Times New Roman" w:cs="Times New Roman"/>
          <w:szCs w:val="24"/>
        </w:rPr>
        <w:t>The approximate straight line path attenuation space to radio waves is given by the formula:</w:t>
      </w:r>
    </w:p>
    <w:p w14:paraId="0BF82625" w14:textId="77777777" w:rsidR="006206E2" w:rsidRPr="00DD408E" w:rsidRDefault="006206E2" w:rsidP="006206E2">
      <w:pPr>
        <w:ind w:left="360"/>
        <w:rPr>
          <w:rFonts w:eastAsia="Times New Roman" w:cs="Times New Roman"/>
          <w:szCs w:val="24"/>
        </w:rPr>
      </w:pPr>
      <w:r w:rsidRPr="00DD408E">
        <w:rPr>
          <w:rFonts w:eastAsia="Times New Roman" w:cs="Times New Roman"/>
          <w:szCs w:val="24"/>
        </w:rPr>
        <w:t xml:space="preserve"> </w:t>
      </w:r>
    </w:p>
    <w:p w14:paraId="0BF82626" w14:textId="77777777" w:rsidR="006206E2" w:rsidRPr="00DD408E" w:rsidRDefault="006206E2" w:rsidP="006206E2">
      <w:pPr>
        <w:ind w:left="360"/>
        <w:jc w:val="center"/>
        <w:rPr>
          <w:rFonts w:eastAsia="Times New Roman" w:cs="Times New Roman"/>
          <w:szCs w:val="24"/>
        </w:rPr>
      </w:pPr>
      <w:r w:rsidRPr="00DD408E">
        <w:rPr>
          <w:rFonts w:eastAsia="Times New Roman" w:cs="Times New Roman"/>
          <w:szCs w:val="24"/>
        </w:rPr>
        <w:t>L = 36.58 + 20 Log F + 20 Log D</w:t>
      </w:r>
    </w:p>
    <w:p w14:paraId="0BF82627" w14:textId="77777777" w:rsidR="006206E2" w:rsidRPr="00DD408E" w:rsidRDefault="006206E2" w:rsidP="006206E2">
      <w:pPr>
        <w:ind w:left="360"/>
        <w:rPr>
          <w:rFonts w:eastAsia="Times New Roman" w:cs="Times New Roman"/>
          <w:szCs w:val="24"/>
        </w:rPr>
      </w:pPr>
      <w:r w:rsidRPr="00DD408E">
        <w:rPr>
          <w:rFonts w:eastAsia="Times New Roman" w:cs="Times New Roman"/>
          <w:szCs w:val="24"/>
        </w:rPr>
        <w:t>Where</w:t>
      </w:r>
    </w:p>
    <w:p w14:paraId="0BF82628" w14:textId="77777777" w:rsidR="006206E2" w:rsidRPr="00DD408E" w:rsidRDefault="006206E2" w:rsidP="006206E2">
      <w:pPr>
        <w:ind w:left="360"/>
        <w:rPr>
          <w:rFonts w:eastAsia="Times New Roman" w:cs="Times New Roman"/>
          <w:szCs w:val="24"/>
        </w:rPr>
      </w:pPr>
      <w:r w:rsidRPr="00DD408E">
        <w:rPr>
          <w:rFonts w:eastAsia="Times New Roman" w:cs="Times New Roman"/>
          <w:szCs w:val="24"/>
        </w:rPr>
        <w:t xml:space="preserve">L = path loss in decibels, </w:t>
      </w:r>
    </w:p>
    <w:p w14:paraId="0BF82629" w14:textId="77777777" w:rsidR="006206E2" w:rsidRPr="00DD408E" w:rsidRDefault="006206E2" w:rsidP="006206E2">
      <w:pPr>
        <w:ind w:left="360"/>
        <w:rPr>
          <w:rFonts w:eastAsia="Times New Roman" w:cs="Times New Roman"/>
          <w:szCs w:val="24"/>
        </w:rPr>
      </w:pPr>
      <w:r w:rsidRPr="00DD408E">
        <w:rPr>
          <w:rFonts w:eastAsia="Times New Roman" w:cs="Times New Roman"/>
          <w:szCs w:val="24"/>
        </w:rPr>
        <w:t xml:space="preserve">F = Frequency in MHz, and </w:t>
      </w:r>
    </w:p>
    <w:p w14:paraId="0BF8262A" w14:textId="77777777" w:rsidR="006206E2" w:rsidRPr="00DD408E" w:rsidRDefault="006206E2" w:rsidP="006206E2">
      <w:pPr>
        <w:ind w:left="360"/>
        <w:rPr>
          <w:rFonts w:eastAsia="Times New Roman" w:cs="Times New Roman"/>
          <w:szCs w:val="24"/>
        </w:rPr>
      </w:pPr>
      <w:r w:rsidRPr="00DD408E">
        <w:rPr>
          <w:rFonts w:eastAsia="Times New Roman" w:cs="Times New Roman"/>
          <w:szCs w:val="24"/>
        </w:rPr>
        <w:t>D = distance between points in statute miles.</w:t>
      </w:r>
    </w:p>
    <w:p w14:paraId="0BF8262B" w14:textId="77777777" w:rsidR="006206E2" w:rsidRPr="00DD408E" w:rsidRDefault="006206E2" w:rsidP="006206E2">
      <w:pPr>
        <w:ind w:left="360"/>
        <w:rPr>
          <w:rFonts w:eastAsia="Times New Roman" w:cs="Times New Roman"/>
          <w:szCs w:val="24"/>
        </w:rPr>
      </w:pPr>
    </w:p>
    <w:p w14:paraId="0BF8262C" w14:textId="77777777" w:rsidR="006206E2" w:rsidRPr="00DD408E" w:rsidRDefault="006206E2" w:rsidP="006206E2">
      <w:pPr>
        <w:ind w:left="360"/>
        <w:rPr>
          <w:rFonts w:eastAsia="Times New Roman" w:cs="Times New Roman"/>
          <w:szCs w:val="24"/>
        </w:rPr>
      </w:pPr>
      <w:r w:rsidRPr="00DD408E">
        <w:rPr>
          <w:rFonts w:eastAsia="Times New Roman" w:cs="Times New Roman"/>
          <w:szCs w:val="24"/>
        </w:rPr>
        <w:t>Using the above formula at aeronautical VHF:</w:t>
      </w:r>
    </w:p>
    <w:p w14:paraId="0BF8262D" w14:textId="77777777" w:rsidR="006206E2" w:rsidRPr="00DD408E" w:rsidRDefault="006206E2" w:rsidP="006206E2">
      <w:pPr>
        <w:ind w:left="360"/>
        <w:rPr>
          <w:rFonts w:eastAsia="Times New Roman" w:cs="Times New Roman"/>
          <w:szCs w:val="24"/>
        </w:rPr>
      </w:pPr>
    </w:p>
    <w:p w14:paraId="0BF8262E" w14:textId="77777777" w:rsidR="006206E2" w:rsidRPr="00DD408E" w:rsidRDefault="006206E2" w:rsidP="006206E2">
      <w:pPr>
        <w:ind w:left="360"/>
        <w:jc w:val="center"/>
        <w:rPr>
          <w:rFonts w:eastAsia="Times New Roman" w:cs="Times New Roman"/>
          <w:szCs w:val="24"/>
        </w:rPr>
      </w:pPr>
      <w:r w:rsidRPr="00DD408E">
        <w:rPr>
          <w:rFonts w:eastAsia="Times New Roman" w:cs="Times New Roman"/>
          <w:szCs w:val="24"/>
        </w:rPr>
        <w:t>60 feet is equal to 40 dB path loss</w:t>
      </w:r>
    </w:p>
    <w:p w14:paraId="0BF8262F" w14:textId="77777777" w:rsidR="006206E2" w:rsidRPr="00DD408E" w:rsidRDefault="006206E2" w:rsidP="006206E2">
      <w:pPr>
        <w:ind w:left="360"/>
        <w:jc w:val="center"/>
        <w:rPr>
          <w:rFonts w:eastAsia="Times New Roman" w:cs="Times New Roman"/>
          <w:szCs w:val="24"/>
        </w:rPr>
      </w:pPr>
      <w:r w:rsidRPr="00DD408E">
        <w:rPr>
          <w:rFonts w:eastAsia="Times New Roman" w:cs="Times New Roman"/>
          <w:szCs w:val="24"/>
        </w:rPr>
        <w:t>(This relationship is important to remember)</w:t>
      </w:r>
    </w:p>
    <w:p w14:paraId="0BF82630" w14:textId="77777777" w:rsidR="006206E2" w:rsidRPr="00DD408E" w:rsidRDefault="006206E2" w:rsidP="006206E2">
      <w:pPr>
        <w:ind w:left="360"/>
        <w:rPr>
          <w:rFonts w:eastAsia="Times New Roman" w:cs="Times New Roman"/>
          <w:szCs w:val="24"/>
        </w:rPr>
      </w:pPr>
    </w:p>
    <w:p w14:paraId="0BF82631" w14:textId="77777777" w:rsidR="006206E2" w:rsidRPr="00DD408E" w:rsidRDefault="006206E2" w:rsidP="006206E2">
      <w:pPr>
        <w:ind w:left="360"/>
        <w:jc w:val="center"/>
        <w:rPr>
          <w:rFonts w:eastAsia="Times New Roman" w:cs="Times New Roman"/>
          <w:szCs w:val="24"/>
        </w:rPr>
      </w:pPr>
      <w:r w:rsidRPr="00DD408E">
        <w:rPr>
          <w:rFonts w:eastAsia="Times New Roman" w:cs="Times New Roman"/>
          <w:szCs w:val="24"/>
        </w:rPr>
        <w:t>200 miles is equal to 125 dB path loss</w:t>
      </w:r>
    </w:p>
    <w:p w14:paraId="0BF82632" w14:textId="77777777" w:rsidR="006206E2" w:rsidRPr="00DD408E" w:rsidRDefault="006206E2" w:rsidP="006206E2">
      <w:pPr>
        <w:ind w:left="360"/>
        <w:jc w:val="center"/>
        <w:rPr>
          <w:rFonts w:eastAsia="Times New Roman" w:cs="Times New Roman"/>
          <w:szCs w:val="24"/>
        </w:rPr>
      </w:pPr>
      <w:r w:rsidRPr="00DD408E">
        <w:rPr>
          <w:rFonts w:eastAsia="Times New Roman" w:cs="Times New Roman"/>
          <w:szCs w:val="24"/>
        </w:rPr>
        <w:t>(For a 20 watt ground transmitter an aircraft receiver 200 miles away would have a signal level -82 dBm)</w:t>
      </w:r>
    </w:p>
    <w:p w14:paraId="0BF82633" w14:textId="77777777" w:rsidR="006206E2" w:rsidRPr="00DD408E" w:rsidRDefault="006206E2" w:rsidP="006206E2">
      <w:pPr>
        <w:ind w:left="360"/>
        <w:rPr>
          <w:rFonts w:eastAsia="Times New Roman" w:cs="Times New Roman"/>
          <w:szCs w:val="24"/>
        </w:rPr>
      </w:pPr>
    </w:p>
    <w:p w14:paraId="0BF82634" w14:textId="77777777" w:rsidR="006206E2" w:rsidRPr="00DD408E" w:rsidRDefault="006206E2" w:rsidP="006206E2">
      <w:pPr>
        <w:ind w:left="360"/>
        <w:rPr>
          <w:rFonts w:eastAsia="Times New Roman" w:cs="Times New Roman"/>
          <w:szCs w:val="24"/>
        </w:rPr>
      </w:pPr>
      <w:r w:rsidRPr="00DD408E">
        <w:rPr>
          <w:rFonts w:eastAsia="Times New Roman" w:cs="Times New Roman"/>
          <w:szCs w:val="24"/>
        </w:rPr>
        <w:t>If we double the distance we increase the path loss by 6 dB. If we halve the distance we decrease the path loss by 6 dB.  The following table might make this clear:</w:t>
      </w:r>
    </w:p>
    <w:p w14:paraId="0BF82635" w14:textId="77777777" w:rsidR="006206E2" w:rsidRPr="00DD408E" w:rsidRDefault="006206E2" w:rsidP="006206E2">
      <w:pPr>
        <w:ind w:left="2880"/>
        <w:rPr>
          <w:rFonts w:eastAsia="Times New Roman" w:cs="Times New Roman"/>
          <w:szCs w:val="24"/>
        </w:rPr>
      </w:pPr>
      <w:r w:rsidRPr="00DD408E">
        <w:rPr>
          <w:rFonts w:eastAsia="Times New Roman" w:cs="Times New Roman"/>
          <w:szCs w:val="24"/>
        </w:rPr>
        <w:br/>
        <w:t>15 feet is equal to 28 dB path loss</w:t>
      </w:r>
    </w:p>
    <w:p w14:paraId="0BF82636" w14:textId="77777777" w:rsidR="006206E2" w:rsidRPr="00DD408E" w:rsidRDefault="006206E2" w:rsidP="006206E2">
      <w:pPr>
        <w:ind w:left="2880"/>
        <w:rPr>
          <w:rFonts w:eastAsia="Times New Roman" w:cs="Times New Roman"/>
          <w:szCs w:val="24"/>
        </w:rPr>
      </w:pPr>
      <w:r w:rsidRPr="00DD408E">
        <w:rPr>
          <w:rFonts w:eastAsia="Times New Roman" w:cs="Times New Roman"/>
          <w:szCs w:val="24"/>
        </w:rPr>
        <w:t>30 feet is equal to 34 dB path loss</w:t>
      </w:r>
    </w:p>
    <w:p w14:paraId="0BF82637" w14:textId="77777777" w:rsidR="006206E2" w:rsidRPr="00DD408E" w:rsidRDefault="006206E2" w:rsidP="006206E2">
      <w:pPr>
        <w:ind w:left="2880"/>
        <w:rPr>
          <w:rFonts w:eastAsia="Times New Roman" w:cs="Times New Roman"/>
          <w:b/>
          <w:szCs w:val="24"/>
        </w:rPr>
      </w:pPr>
      <w:r w:rsidRPr="00DD408E">
        <w:rPr>
          <w:rFonts w:eastAsia="Times New Roman" w:cs="Times New Roman"/>
          <w:b/>
          <w:szCs w:val="24"/>
        </w:rPr>
        <w:t>60 feet is equal to 40 dB path loss</w:t>
      </w:r>
    </w:p>
    <w:p w14:paraId="0BF82638" w14:textId="77777777" w:rsidR="006206E2" w:rsidRPr="00DD408E" w:rsidRDefault="006206E2" w:rsidP="006206E2">
      <w:pPr>
        <w:ind w:left="2880"/>
        <w:rPr>
          <w:rFonts w:eastAsia="Times New Roman" w:cs="Times New Roman"/>
          <w:szCs w:val="24"/>
        </w:rPr>
      </w:pPr>
      <w:r w:rsidRPr="00DD408E">
        <w:rPr>
          <w:rFonts w:eastAsia="Times New Roman" w:cs="Times New Roman"/>
          <w:szCs w:val="24"/>
        </w:rPr>
        <w:t>120 feet is equal to 46 dB path loss</w:t>
      </w:r>
    </w:p>
    <w:p w14:paraId="0BF82639" w14:textId="77777777" w:rsidR="006206E2" w:rsidRPr="00DD408E" w:rsidRDefault="006206E2" w:rsidP="006206E2">
      <w:pPr>
        <w:ind w:left="2880"/>
        <w:rPr>
          <w:rFonts w:eastAsia="Times New Roman" w:cs="Times New Roman"/>
          <w:szCs w:val="24"/>
        </w:rPr>
      </w:pPr>
      <w:r w:rsidRPr="00DD408E">
        <w:rPr>
          <w:rFonts w:eastAsia="Times New Roman" w:cs="Times New Roman"/>
          <w:szCs w:val="24"/>
        </w:rPr>
        <w:t>240 feet is equal to 52 dB path loss</w:t>
      </w:r>
    </w:p>
    <w:p w14:paraId="0BF8263A" w14:textId="77777777" w:rsidR="006206E2" w:rsidRPr="00DD408E" w:rsidRDefault="006206E2" w:rsidP="006206E2">
      <w:pPr>
        <w:ind w:left="2880"/>
        <w:rPr>
          <w:rFonts w:eastAsia="Times New Roman" w:cs="Times New Roman"/>
          <w:szCs w:val="24"/>
        </w:rPr>
      </w:pPr>
      <w:r w:rsidRPr="00DD408E">
        <w:rPr>
          <w:rFonts w:eastAsia="Times New Roman" w:cs="Times New Roman"/>
          <w:szCs w:val="24"/>
        </w:rPr>
        <w:t>480 feet is equal to 58 dB path loss – and so on</w:t>
      </w:r>
    </w:p>
    <w:p w14:paraId="0BF8263B" w14:textId="77777777" w:rsidR="006206E2" w:rsidRPr="00DD408E" w:rsidRDefault="006206E2" w:rsidP="006206E2">
      <w:pPr>
        <w:ind w:left="360"/>
        <w:rPr>
          <w:rFonts w:eastAsia="Times New Roman" w:cs="Times New Roman"/>
          <w:szCs w:val="24"/>
        </w:rPr>
      </w:pPr>
    </w:p>
    <w:p w14:paraId="0BF8263C" w14:textId="77777777" w:rsidR="006206E2" w:rsidRPr="00DD408E" w:rsidRDefault="006206E2" w:rsidP="006206E2">
      <w:pPr>
        <w:ind w:left="360"/>
        <w:rPr>
          <w:rFonts w:eastAsia="Times New Roman" w:cs="Times New Roman"/>
          <w:szCs w:val="24"/>
        </w:rPr>
      </w:pPr>
      <w:r w:rsidRPr="00DD408E">
        <w:rPr>
          <w:rFonts w:eastAsia="Times New Roman" w:cs="Times New Roman"/>
          <w:szCs w:val="24"/>
        </w:rPr>
        <w:t>An example of how this applies with some older equipment is using two Wulfsberg WCS-100 transceivers that both transmit at 43 dBm (20 watts), would present +3 dBm to the other receiver if we had 60 feet between the individual antennas.  Knowing the receiver characteristics, it would require almost 1.0 MHz difference in frequency for co-existence with no degradation.  The Wulfsberg’s performance has been the benchmark for many years.</w:t>
      </w:r>
    </w:p>
    <w:p w14:paraId="0BF8263D" w14:textId="77777777" w:rsidR="006206E2" w:rsidRPr="00DD408E" w:rsidRDefault="006206E2" w:rsidP="006206E2">
      <w:pPr>
        <w:ind w:left="360"/>
        <w:rPr>
          <w:rFonts w:eastAsia="Times New Roman" w:cs="Times New Roman"/>
          <w:szCs w:val="24"/>
        </w:rPr>
      </w:pPr>
    </w:p>
    <w:p w14:paraId="0BF8263E" w14:textId="77777777" w:rsidR="006206E2" w:rsidRPr="00DD408E" w:rsidRDefault="006206E2" w:rsidP="006206E2">
      <w:pPr>
        <w:ind w:left="360"/>
        <w:rPr>
          <w:rFonts w:eastAsia="Times New Roman" w:cs="Times New Roman"/>
          <w:szCs w:val="24"/>
        </w:rPr>
      </w:pPr>
      <w:r w:rsidRPr="00DD408E">
        <w:rPr>
          <w:rFonts w:eastAsia="Times New Roman" w:cs="Times New Roman"/>
          <w:b/>
          <w:szCs w:val="24"/>
        </w:rPr>
        <w:t xml:space="preserve">Most experts agree that the use of as much space as possible between base station antennas provides the most effective insurance against interference.  </w:t>
      </w:r>
      <w:r w:rsidRPr="00DD408E">
        <w:rPr>
          <w:rFonts w:eastAsia="Times New Roman" w:cs="Times New Roman"/>
          <w:szCs w:val="24"/>
        </w:rPr>
        <w:t>A properly</w:t>
      </w:r>
      <w:r w:rsidRPr="00DD408E">
        <w:rPr>
          <w:rFonts w:eastAsia="Times New Roman" w:cs="Times New Roman"/>
          <w:b/>
          <w:szCs w:val="24"/>
        </w:rPr>
        <w:t xml:space="preserve"> </w:t>
      </w:r>
      <w:r w:rsidRPr="00DD408E">
        <w:rPr>
          <w:rFonts w:eastAsia="Times New Roman" w:cs="Times New Roman"/>
          <w:szCs w:val="24"/>
        </w:rPr>
        <w:t xml:space="preserve">designed vertically stacked antenna can provide almost 40 dB of isolation (the patterns are within their nulls). This can provide an alternative when horizontal spacing doesn’t permit.  </w:t>
      </w:r>
    </w:p>
    <w:p w14:paraId="0BF8263F" w14:textId="77777777" w:rsidR="006206E2" w:rsidRPr="00DD408E" w:rsidRDefault="006206E2" w:rsidP="006206E2">
      <w:pPr>
        <w:ind w:left="360"/>
        <w:rPr>
          <w:rFonts w:eastAsia="Times New Roman" w:cs="Times New Roman"/>
          <w:szCs w:val="24"/>
        </w:rPr>
      </w:pPr>
    </w:p>
    <w:p w14:paraId="0BF82640" w14:textId="77777777" w:rsidR="006206E2" w:rsidRPr="00DD408E" w:rsidRDefault="006206E2" w:rsidP="006206E2">
      <w:pPr>
        <w:ind w:left="360"/>
        <w:rPr>
          <w:rFonts w:eastAsia="Times New Roman" w:cs="Times New Roman"/>
          <w:szCs w:val="24"/>
        </w:rPr>
      </w:pPr>
      <w:r w:rsidRPr="00DD408E">
        <w:rPr>
          <w:rFonts w:eastAsia="Times New Roman" w:cs="Times New Roman"/>
          <w:szCs w:val="24"/>
        </w:rPr>
        <w:t>Additionally the selection of the individual frequencies to co-locate plays an important role (keep close-in frequencies as far apart as possible).</w:t>
      </w:r>
    </w:p>
    <w:p w14:paraId="0BF82641" w14:textId="77777777" w:rsidR="006206E2" w:rsidRPr="00DD408E" w:rsidRDefault="006206E2" w:rsidP="006206E2">
      <w:pPr>
        <w:spacing w:before="120" w:after="120"/>
        <w:ind w:left="720"/>
        <w:rPr>
          <w:rFonts w:eastAsia="Times New Roman" w:cs="Times New Roman"/>
          <w:szCs w:val="24"/>
        </w:rPr>
      </w:pPr>
    </w:p>
    <w:p w14:paraId="0BF82642" w14:textId="77777777" w:rsidR="006206E2" w:rsidRPr="00DD408E" w:rsidRDefault="006206E2" w:rsidP="006206E2">
      <w:pPr>
        <w:keepNext/>
        <w:tabs>
          <w:tab w:val="left" w:pos="720"/>
        </w:tabs>
        <w:outlineLvl w:val="2"/>
        <w:rPr>
          <w:rFonts w:eastAsia="Times New Roman" w:cs="Times New Roman"/>
          <w:b/>
          <w:sz w:val="28"/>
          <w:szCs w:val="24"/>
        </w:rPr>
      </w:pPr>
      <w:bookmarkStart w:id="814" w:name="_Toc224438243"/>
      <w:bookmarkStart w:id="815" w:name="_Toc396209250"/>
      <w:r w:rsidRPr="00DD408E">
        <w:rPr>
          <w:rFonts w:eastAsia="Times New Roman" w:cs="Times New Roman"/>
          <w:b/>
          <w:sz w:val="28"/>
          <w:szCs w:val="24"/>
        </w:rPr>
        <w:t>3.10.2 Cavity Filters</w:t>
      </w:r>
      <w:bookmarkEnd w:id="814"/>
      <w:bookmarkEnd w:id="815"/>
    </w:p>
    <w:p w14:paraId="0BF82643" w14:textId="77777777" w:rsidR="006206E2" w:rsidRPr="00DD408E" w:rsidRDefault="006206E2" w:rsidP="006206E2">
      <w:pPr>
        <w:ind w:left="360"/>
        <w:rPr>
          <w:rFonts w:eastAsia="Times New Roman" w:cs="Times New Roman"/>
          <w:b/>
          <w:szCs w:val="24"/>
          <w:u w:val="single"/>
        </w:rPr>
      </w:pPr>
    </w:p>
    <w:p w14:paraId="0BF82644" w14:textId="77777777" w:rsidR="006206E2" w:rsidRPr="00DD408E" w:rsidRDefault="006206E2" w:rsidP="006206E2">
      <w:pPr>
        <w:ind w:left="360"/>
        <w:rPr>
          <w:rFonts w:eastAsia="Times New Roman" w:cs="Times New Roman"/>
          <w:szCs w:val="24"/>
        </w:rPr>
      </w:pPr>
      <w:r w:rsidRPr="00DD408E">
        <w:rPr>
          <w:rFonts w:eastAsia="Times New Roman" w:cs="Times New Roman"/>
          <w:szCs w:val="24"/>
        </w:rPr>
        <w:lastRenderedPageBreak/>
        <w:t xml:space="preserve">The use of bandpass cavity and notch cavity filters can provide the additional electrical space to allow transmitters and receivers to co-exist when physical space </w:t>
      </w:r>
      <w:r w:rsidR="001F13B8" w:rsidRPr="00DD408E">
        <w:rPr>
          <w:rFonts w:eastAsia="Times New Roman" w:cs="Times New Roman"/>
          <w:szCs w:val="24"/>
        </w:rPr>
        <w:t>cannot</w:t>
      </w:r>
      <w:r w:rsidRPr="00DD408E">
        <w:rPr>
          <w:rFonts w:eastAsia="Times New Roman" w:cs="Times New Roman"/>
          <w:szCs w:val="24"/>
        </w:rPr>
        <w:t xml:space="preserve"> be achieved.  The disadvantage of cavity filters is their size, cost and insertion loss. And at times more </w:t>
      </w:r>
      <w:r w:rsidR="001F13B8" w:rsidRPr="00DD408E">
        <w:rPr>
          <w:rFonts w:eastAsia="Times New Roman" w:cs="Times New Roman"/>
          <w:szCs w:val="24"/>
        </w:rPr>
        <w:t>than</w:t>
      </w:r>
      <w:r w:rsidRPr="00DD408E">
        <w:rPr>
          <w:rFonts w:eastAsia="Times New Roman" w:cs="Times New Roman"/>
          <w:szCs w:val="24"/>
        </w:rPr>
        <w:t xml:space="preserve"> one filter is needed in each antenna path to achieve the necessary isolation to avoid harmful interference.</w:t>
      </w:r>
    </w:p>
    <w:p w14:paraId="0BF82645" w14:textId="77777777" w:rsidR="006206E2" w:rsidRPr="00DD408E" w:rsidRDefault="006206E2" w:rsidP="006206E2">
      <w:pPr>
        <w:spacing w:before="120" w:after="120"/>
        <w:ind w:left="360"/>
        <w:rPr>
          <w:rFonts w:eastAsia="Times New Roman" w:cs="Times New Roman"/>
          <w:szCs w:val="24"/>
        </w:rPr>
      </w:pPr>
      <w:r w:rsidRPr="00DD408E">
        <w:rPr>
          <w:rFonts w:eastAsia="Times New Roman" w:cs="Times New Roman"/>
          <w:szCs w:val="24"/>
        </w:rPr>
        <w:object w:dxaOrig="8760" w:dyaOrig="4368" w14:anchorId="0BF82F1D">
          <v:shape id="_x0000_i1028" type="#_x0000_t75" style="width:438pt;height:218.4pt" o:ole="" fillcolor="window">
            <v:imagedata r:id="rId38" o:title="" cropbottom="9574f"/>
          </v:shape>
          <o:OLEObject Type="Embed" ProgID="Visio.Drawing.6" ShapeID="_x0000_i1028" DrawAspect="Content" ObjectID="_1506433694" r:id="rId39"/>
        </w:object>
      </w:r>
    </w:p>
    <w:p w14:paraId="0BF82646" w14:textId="77777777" w:rsidR="006206E2" w:rsidRPr="00DD408E" w:rsidRDefault="006206E2" w:rsidP="006206E2">
      <w:pPr>
        <w:ind w:left="360"/>
        <w:jc w:val="center"/>
        <w:rPr>
          <w:rFonts w:eastAsia="Times New Roman" w:cs="Times New Roman"/>
          <w:b/>
          <w:sz w:val="16"/>
          <w:szCs w:val="18"/>
        </w:rPr>
      </w:pPr>
      <w:r w:rsidRPr="00DD408E">
        <w:rPr>
          <w:rFonts w:eastAsia="Times New Roman" w:cs="Times New Roman"/>
          <w:b/>
          <w:sz w:val="16"/>
          <w:szCs w:val="18"/>
          <w:u w:val="single"/>
        </w:rPr>
        <w:t>Figure 3-2</w:t>
      </w:r>
      <w:r w:rsidRPr="00DD408E">
        <w:rPr>
          <w:rFonts w:eastAsia="Times New Roman" w:cs="Times New Roman"/>
          <w:b/>
          <w:sz w:val="16"/>
          <w:szCs w:val="18"/>
        </w:rPr>
        <w:t xml:space="preserve">, TxRx Cavity with BandPass Elements </w:t>
      </w:r>
    </w:p>
    <w:p w14:paraId="0BF82647" w14:textId="77777777" w:rsidR="006206E2" w:rsidRPr="00DD408E" w:rsidRDefault="006206E2" w:rsidP="006206E2">
      <w:pPr>
        <w:ind w:left="360"/>
        <w:jc w:val="center"/>
        <w:rPr>
          <w:rFonts w:eastAsia="Times New Roman" w:cs="Times New Roman"/>
          <w:b/>
          <w:sz w:val="16"/>
          <w:szCs w:val="18"/>
        </w:rPr>
      </w:pPr>
      <w:r w:rsidRPr="00DD408E">
        <w:rPr>
          <w:rFonts w:eastAsia="Times New Roman" w:cs="Times New Roman"/>
          <w:b/>
          <w:sz w:val="16"/>
          <w:szCs w:val="18"/>
        </w:rPr>
        <w:t xml:space="preserve">Forward Power through the Cavity as measured </w:t>
      </w:r>
    </w:p>
    <w:p w14:paraId="0BF82648" w14:textId="77777777" w:rsidR="006206E2" w:rsidRPr="00DD408E" w:rsidRDefault="006206E2" w:rsidP="006206E2">
      <w:pPr>
        <w:ind w:left="360"/>
        <w:jc w:val="center"/>
        <w:rPr>
          <w:rFonts w:eastAsia="Times New Roman" w:cs="Times New Roman"/>
          <w:b/>
          <w:sz w:val="16"/>
          <w:szCs w:val="18"/>
        </w:rPr>
      </w:pPr>
      <w:r w:rsidRPr="00DD408E">
        <w:rPr>
          <w:rFonts w:eastAsia="Times New Roman" w:cs="Times New Roman"/>
          <w:b/>
          <w:sz w:val="16"/>
          <w:szCs w:val="18"/>
        </w:rPr>
        <w:t>on a calibrated Network Analyzer</w:t>
      </w:r>
    </w:p>
    <w:p w14:paraId="0BF82649" w14:textId="77777777" w:rsidR="006206E2" w:rsidRPr="00DD408E" w:rsidRDefault="006206E2" w:rsidP="006206E2">
      <w:pPr>
        <w:ind w:left="360"/>
        <w:jc w:val="center"/>
        <w:rPr>
          <w:rFonts w:eastAsia="Times New Roman" w:cs="Times New Roman"/>
          <w:b/>
          <w:sz w:val="16"/>
          <w:szCs w:val="18"/>
        </w:rPr>
      </w:pPr>
      <w:r w:rsidRPr="00DD408E">
        <w:rPr>
          <w:rFonts w:eastAsia="Times New Roman" w:cs="Times New Roman"/>
          <w:b/>
          <w:sz w:val="16"/>
          <w:szCs w:val="18"/>
        </w:rPr>
        <w:t>(Pass 136.975 MHz and Surpress 128-132 MHz)</w:t>
      </w:r>
    </w:p>
    <w:p w14:paraId="0BF8264A" w14:textId="77777777" w:rsidR="006206E2" w:rsidRPr="00DD408E" w:rsidRDefault="006206E2" w:rsidP="006206E2">
      <w:pPr>
        <w:ind w:left="360"/>
        <w:jc w:val="center"/>
        <w:rPr>
          <w:rFonts w:eastAsia="Times New Roman" w:cs="Times New Roman"/>
          <w:b/>
          <w:sz w:val="16"/>
          <w:szCs w:val="18"/>
        </w:rPr>
      </w:pPr>
    </w:p>
    <w:p w14:paraId="0BF8264B" w14:textId="77777777" w:rsidR="006206E2" w:rsidRPr="00DD408E" w:rsidRDefault="006206E2" w:rsidP="006206E2">
      <w:pPr>
        <w:ind w:left="360"/>
        <w:rPr>
          <w:rFonts w:eastAsia="Times New Roman" w:cs="Times New Roman"/>
          <w:szCs w:val="24"/>
        </w:rPr>
      </w:pPr>
      <w:r w:rsidRPr="00DD408E">
        <w:rPr>
          <w:rFonts w:eastAsia="Times New Roman" w:cs="Times New Roman"/>
          <w:szCs w:val="24"/>
        </w:rPr>
        <w:t>As can be seen in Figure 3-2 a single bandpass cavity can provide almost 35 dB additional isolation when the frequencies you want to protect are a number of MHz away.  Cascading filters can be used to improve filter action. The summation effect is greater than just adding the results of the two cavities together.</w:t>
      </w:r>
    </w:p>
    <w:p w14:paraId="0BF8264C" w14:textId="77777777" w:rsidR="006206E2" w:rsidRPr="00DD408E" w:rsidRDefault="006206E2" w:rsidP="006206E2">
      <w:pPr>
        <w:ind w:left="720"/>
        <w:rPr>
          <w:rFonts w:eastAsia="Times New Roman" w:cs="Times New Roman"/>
          <w:szCs w:val="24"/>
        </w:rPr>
      </w:pPr>
    </w:p>
    <w:p w14:paraId="0BF8264D" w14:textId="77777777" w:rsidR="006206E2" w:rsidRPr="00DD408E" w:rsidRDefault="006206E2" w:rsidP="006206E2">
      <w:pPr>
        <w:ind w:left="360"/>
        <w:rPr>
          <w:rFonts w:eastAsia="Times New Roman" w:cs="Times New Roman"/>
          <w:szCs w:val="24"/>
        </w:rPr>
      </w:pPr>
    </w:p>
    <w:p w14:paraId="0BF8264E" w14:textId="77777777" w:rsidR="006206E2" w:rsidRPr="00DD408E" w:rsidRDefault="006206E2" w:rsidP="006206E2">
      <w:pPr>
        <w:ind w:left="360"/>
        <w:rPr>
          <w:rFonts w:eastAsia="Times New Roman" w:cs="Times New Roman"/>
          <w:szCs w:val="24"/>
        </w:rPr>
      </w:pPr>
      <w:r w:rsidRPr="00DD408E">
        <w:rPr>
          <w:rFonts w:eastAsia="Times New Roman" w:cs="Times New Roman"/>
          <w:szCs w:val="24"/>
        </w:rPr>
        <w:t xml:space="preserve">The use of notch filters can greatly improve two close-in frequencies.  At times cascading a notch with a bandpass is necessary.  The major disadvantage other than size and cost is that a notch needs to be inserted in the antenna line for every close-in frequency (station) you need to protect.  Using a notch on the closest frequency and bandpass to protect far away frequencies is used when physical space </w:t>
      </w:r>
      <w:r w:rsidR="001F13B8" w:rsidRPr="00DD408E">
        <w:rPr>
          <w:rFonts w:eastAsia="Times New Roman" w:cs="Times New Roman"/>
          <w:szCs w:val="24"/>
        </w:rPr>
        <w:t>cannot</w:t>
      </w:r>
      <w:r w:rsidRPr="00DD408E">
        <w:rPr>
          <w:rFonts w:eastAsia="Times New Roman" w:cs="Times New Roman"/>
          <w:szCs w:val="24"/>
        </w:rPr>
        <w:t xml:space="preserve"> be achieved.</w:t>
      </w:r>
    </w:p>
    <w:p w14:paraId="0BF8264F" w14:textId="77777777" w:rsidR="006206E2" w:rsidRPr="00DD408E" w:rsidRDefault="006206E2" w:rsidP="006206E2">
      <w:pPr>
        <w:spacing w:before="120" w:after="120"/>
        <w:ind w:left="360"/>
        <w:rPr>
          <w:rFonts w:eastAsia="Times New Roman" w:cs="Times New Roman"/>
          <w:szCs w:val="24"/>
        </w:rPr>
      </w:pPr>
    </w:p>
    <w:p w14:paraId="0BF82650" w14:textId="77777777" w:rsidR="006206E2" w:rsidRPr="00DD408E" w:rsidRDefault="006206E2" w:rsidP="006206E2">
      <w:pPr>
        <w:spacing w:before="120" w:after="120"/>
        <w:ind w:left="360"/>
        <w:rPr>
          <w:rFonts w:eastAsia="Times New Roman" w:cs="Times New Roman"/>
          <w:szCs w:val="24"/>
        </w:rPr>
      </w:pPr>
    </w:p>
    <w:p w14:paraId="0BF82651" w14:textId="77777777" w:rsidR="006206E2" w:rsidRPr="00DD408E" w:rsidRDefault="006206E2" w:rsidP="006206E2">
      <w:pPr>
        <w:jc w:val="center"/>
        <w:rPr>
          <w:rFonts w:eastAsia="Times New Roman" w:cs="Times New Roman"/>
          <w:b/>
          <w:sz w:val="16"/>
          <w:szCs w:val="24"/>
        </w:rPr>
      </w:pPr>
      <w:r w:rsidRPr="00DD408E">
        <w:rPr>
          <w:rFonts w:eastAsia="Times New Roman" w:cs="Times New Roman"/>
          <w:szCs w:val="24"/>
        </w:rPr>
        <w:object w:dxaOrig="9792" w:dyaOrig="4140" w14:anchorId="0BF82F1E">
          <v:shape id="_x0000_i1029" type="#_x0000_t75" style="width:489.6pt;height:207pt" o:ole="" fillcolor="window">
            <v:imagedata r:id="rId40" o:title="" cropbottom="21676f"/>
          </v:shape>
          <o:OLEObject Type="Embed" ProgID="Visio.Drawing.6" ShapeID="_x0000_i1029" DrawAspect="Content" ObjectID="_1506433695" r:id="rId41"/>
        </w:object>
      </w:r>
      <w:r w:rsidRPr="00DD408E">
        <w:rPr>
          <w:rFonts w:eastAsia="Times New Roman" w:cs="Times New Roman"/>
          <w:b/>
          <w:sz w:val="16"/>
          <w:szCs w:val="24"/>
          <w:u w:val="single"/>
        </w:rPr>
        <w:t>Figure 3-3</w:t>
      </w:r>
      <w:r w:rsidRPr="00DD408E">
        <w:rPr>
          <w:rFonts w:eastAsia="Times New Roman" w:cs="Times New Roman"/>
          <w:b/>
          <w:sz w:val="16"/>
          <w:szCs w:val="24"/>
        </w:rPr>
        <w:t xml:space="preserve">, TxRx Cavity with ‘Pass Low’ Element </w:t>
      </w:r>
    </w:p>
    <w:p w14:paraId="0BF82652" w14:textId="77777777" w:rsidR="006206E2" w:rsidRPr="00DD408E" w:rsidRDefault="006206E2" w:rsidP="006206E2">
      <w:pPr>
        <w:jc w:val="center"/>
        <w:rPr>
          <w:rFonts w:eastAsia="Times New Roman" w:cs="Times New Roman"/>
          <w:b/>
          <w:sz w:val="16"/>
          <w:szCs w:val="24"/>
        </w:rPr>
      </w:pPr>
      <w:r w:rsidRPr="00DD408E">
        <w:rPr>
          <w:rFonts w:eastAsia="Times New Roman" w:cs="Times New Roman"/>
          <w:b/>
          <w:sz w:val="16"/>
          <w:szCs w:val="24"/>
        </w:rPr>
        <w:t xml:space="preserve">Forward Power through the Cavity as measured </w:t>
      </w:r>
    </w:p>
    <w:p w14:paraId="0BF82653" w14:textId="77777777" w:rsidR="006206E2" w:rsidRPr="00DD408E" w:rsidRDefault="006206E2" w:rsidP="006206E2">
      <w:pPr>
        <w:jc w:val="center"/>
        <w:rPr>
          <w:rFonts w:eastAsia="Times New Roman" w:cs="Times New Roman"/>
          <w:b/>
          <w:sz w:val="16"/>
          <w:szCs w:val="24"/>
        </w:rPr>
      </w:pPr>
      <w:r w:rsidRPr="00DD408E">
        <w:rPr>
          <w:rFonts w:eastAsia="Times New Roman" w:cs="Times New Roman"/>
          <w:b/>
          <w:sz w:val="16"/>
          <w:szCs w:val="24"/>
        </w:rPr>
        <w:t>on a calibrated Network Analyzer</w:t>
      </w:r>
    </w:p>
    <w:p w14:paraId="0BF82654" w14:textId="77777777" w:rsidR="006206E2" w:rsidRPr="00DD408E" w:rsidRDefault="006206E2" w:rsidP="006206E2">
      <w:pPr>
        <w:jc w:val="center"/>
        <w:rPr>
          <w:rFonts w:eastAsia="Times New Roman" w:cs="Times New Roman"/>
          <w:b/>
          <w:sz w:val="16"/>
          <w:szCs w:val="24"/>
        </w:rPr>
      </w:pPr>
      <w:r w:rsidRPr="00DD408E">
        <w:rPr>
          <w:rFonts w:eastAsia="Times New Roman" w:cs="Times New Roman"/>
          <w:b/>
          <w:sz w:val="16"/>
          <w:szCs w:val="24"/>
        </w:rPr>
        <w:t xml:space="preserve">(EXAMPLE: Pass 136.800 </w:t>
      </w:r>
      <w:r w:rsidR="001F13B8" w:rsidRPr="00DD408E">
        <w:rPr>
          <w:rFonts w:eastAsia="Times New Roman" w:cs="Times New Roman"/>
          <w:b/>
          <w:sz w:val="16"/>
          <w:szCs w:val="24"/>
        </w:rPr>
        <w:t>MHz</w:t>
      </w:r>
      <w:r w:rsidRPr="00DD408E">
        <w:rPr>
          <w:rFonts w:eastAsia="Times New Roman" w:cs="Times New Roman"/>
          <w:b/>
          <w:sz w:val="16"/>
          <w:szCs w:val="24"/>
        </w:rPr>
        <w:t xml:space="preserve"> and Reject 136.975 MHZ)</w:t>
      </w:r>
    </w:p>
    <w:p w14:paraId="0BF82655" w14:textId="77777777" w:rsidR="006206E2" w:rsidRPr="00DD408E" w:rsidRDefault="006206E2" w:rsidP="006206E2">
      <w:pPr>
        <w:jc w:val="center"/>
        <w:rPr>
          <w:rFonts w:eastAsia="Times New Roman" w:cs="Times New Roman"/>
          <w:b/>
          <w:sz w:val="16"/>
          <w:szCs w:val="24"/>
        </w:rPr>
      </w:pPr>
    </w:p>
    <w:p w14:paraId="0BF82656" w14:textId="77777777" w:rsidR="006206E2" w:rsidRPr="00DD408E" w:rsidRDefault="006206E2" w:rsidP="006206E2">
      <w:pPr>
        <w:rPr>
          <w:rFonts w:eastAsia="Times New Roman" w:cs="Times New Roman"/>
          <w:b/>
          <w:szCs w:val="24"/>
        </w:rPr>
      </w:pPr>
      <w:r w:rsidRPr="00DD408E">
        <w:rPr>
          <w:rFonts w:eastAsia="Times New Roman" w:cs="Times New Roman"/>
          <w:szCs w:val="24"/>
        </w:rPr>
        <w:t>As can be seen in Figure 3-3 a single notch cavity filter can provide 25 dB of additional isolation when two stations are only 200 kHz apart.  It also shows that the protection is limited to the one frequency of interest.</w:t>
      </w:r>
    </w:p>
    <w:p w14:paraId="0BF82657" w14:textId="77777777" w:rsidR="006206E2" w:rsidRPr="00DD408E" w:rsidRDefault="006206E2" w:rsidP="006206E2">
      <w:pPr>
        <w:ind w:left="360"/>
        <w:rPr>
          <w:rFonts w:eastAsia="Times New Roman" w:cs="Times New Roman"/>
          <w:b/>
          <w:szCs w:val="24"/>
        </w:rPr>
      </w:pPr>
    </w:p>
    <w:p w14:paraId="0BF82658" w14:textId="77777777" w:rsidR="006206E2" w:rsidRPr="00DD408E" w:rsidRDefault="006206E2" w:rsidP="006206E2">
      <w:pPr>
        <w:keepNext/>
        <w:tabs>
          <w:tab w:val="left" w:pos="720"/>
        </w:tabs>
        <w:outlineLvl w:val="2"/>
        <w:rPr>
          <w:rFonts w:eastAsia="Times New Roman" w:cs="Times New Roman"/>
          <w:b/>
          <w:sz w:val="28"/>
          <w:szCs w:val="24"/>
        </w:rPr>
      </w:pPr>
      <w:bookmarkStart w:id="816" w:name="_Toc224438244"/>
      <w:bookmarkStart w:id="817" w:name="_Toc396209251"/>
      <w:r w:rsidRPr="00DD408E">
        <w:rPr>
          <w:rFonts w:eastAsia="Times New Roman" w:cs="Times New Roman"/>
          <w:b/>
          <w:sz w:val="28"/>
          <w:szCs w:val="24"/>
        </w:rPr>
        <w:t>3.10.3 Ferrite Isolators</w:t>
      </w:r>
      <w:bookmarkEnd w:id="816"/>
      <w:bookmarkEnd w:id="817"/>
    </w:p>
    <w:p w14:paraId="0BF82659" w14:textId="77777777" w:rsidR="006206E2" w:rsidRPr="00DD408E" w:rsidRDefault="006206E2" w:rsidP="006206E2">
      <w:pPr>
        <w:ind w:left="360"/>
        <w:rPr>
          <w:rFonts w:eastAsia="Times New Roman" w:cs="Times New Roman"/>
          <w:b/>
          <w:szCs w:val="24"/>
        </w:rPr>
      </w:pPr>
    </w:p>
    <w:p w14:paraId="0BF8265A" w14:textId="77777777" w:rsidR="006206E2" w:rsidRPr="00DD408E" w:rsidRDefault="006206E2" w:rsidP="006206E2">
      <w:pPr>
        <w:rPr>
          <w:rFonts w:eastAsia="Times New Roman" w:cs="Times New Roman"/>
          <w:szCs w:val="24"/>
        </w:rPr>
      </w:pPr>
      <w:r w:rsidRPr="00DD408E">
        <w:rPr>
          <w:rFonts w:eastAsia="Times New Roman" w:cs="Times New Roman"/>
          <w:szCs w:val="24"/>
        </w:rPr>
        <w:t>Ferrite isolators are commonly used in transmitter combiners in conjunction with cavity filters.  They operate by allowing RF energy to pass effectively in one direction and attenuate the return path to the transmitter. When applied to a single station transceiver the complexity of switching the device in the transmitter path and out of the receive path becomes a problem.  Additionally, the failure mode of this device is such that it is the cause of interference when the transmitter would operate fine without.  These devices are costly to provide and are only used when there is no other solution.</w:t>
      </w:r>
    </w:p>
    <w:p w14:paraId="0BF8265B" w14:textId="77777777" w:rsidR="006206E2" w:rsidRPr="00DD408E" w:rsidRDefault="006206E2" w:rsidP="006206E2">
      <w:pPr>
        <w:ind w:left="360"/>
        <w:rPr>
          <w:rFonts w:eastAsia="Times New Roman" w:cs="Times New Roman"/>
          <w:szCs w:val="24"/>
        </w:rPr>
      </w:pPr>
      <w:r w:rsidRPr="00DD408E">
        <w:rPr>
          <w:rFonts w:eastAsia="Times New Roman" w:cs="Times New Roman"/>
          <w:szCs w:val="24"/>
        </w:rPr>
        <w:t xml:space="preserve"> </w:t>
      </w:r>
    </w:p>
    <w:p w14:paraId="0BF8265C" w14:textId="77777777" w:rsidR="006206E2" w:rsidRPr="00DD408E" w:rsidRDefault="006206E2" w:rsidP="006206E2">
      <w:pPr>
        <w:keepNext/>
        <w:tabs>
          <w:tab w:val="left" w:pos="720"/>
        </w:tabs>
        <w:outlineLvl w:val="2"/>
        <w:rPr>
          <w:rFonts w:eastAsia="Times New Roman" w:cs="Times New Roman"/>
          <w:b/>
          <w:sz w:val="28"/>
          <w:szCs w:val="24"/>
        </w:rPr>
      </w:pPr>
      <w:bookmarkStart w:id="818" w:name="_Toc224438245"/>
      <w:bookmarkStart w:id="819" w:name="_Toc396209252"/>
      <w:r w:rsidRPr="00DD408E">
        <w:rPr>
          <w:rFonts w:eastAsia="Times New Roman" w:cs="Times New Roman"/>
          <w:b/>
          <w:sz w:val="28"/>
          <w:szCs w:val="24"/>
        </w:rPr>
        <w:t>3.10.4 Crystal Filters</w:t>
      </w:r>
      <w:bookmarkEnd w:id="818"/>
      <w:bookmarkEnd w:id="819"/>
    </w:p>
    <w:p w14:paraId="0BF8265D" w14:textId="77777777" w:rsidR="006206E2" w:rsidRPr="00DD408E" w:rsidRDefault="006206E2" w:rsidP="006206E2">
      <w:pPr>
        <w:ind w:left="360"/>
        <w:rPr>
          <w:rFonts w:eastAsia="Times New Roman" w:cs="Times New Roman"/>
          <w:szCs w:val="24"/>
        </w:rPr>
      </w:pPr>
    </w:p>
    <w:p w14:paraId="0BF8265E" w14:textId="77777777" w:rsidR="006206E2" w:rsidRPr="00DD408E" w:rsidRDefault="006206E2" w:rsidP="006206E2">
      <w:pPr>
        <w:rPr>
          <w:rFonts w:eastAsia="Times New Roman" w:cs="Times New Roman"/>
          <w:szCs w:val="24"/>
        </w:rPr>
      </w:pPr>
      <w:r w:rsidRPr="00DD408E">
        <w:rPr>
          <w:rFonts w:eastAsia="Times New Roman" w:cs="Times New Roman"/>
          <w:szCs w:val="24"/>
        </w:rPr>
        <w:t>Crystal filters are an effective way to improve the performance of receivers where the intermodulation is generated within the receiver.  This also helps reduce blocking, desensitization, and cross modulation effects to the protected receiver.  The disadvantages are very high cost, approximately 5 dB additional path loss, need to be inserted in the receive path only (difficult with some transceivers), physically fragile, and easily damaged from nearby lightning strikes.</w:t>
      </w:r>
    </w:p>
    <w:p w14:paraId="0BF8265F" w14:textId="77777777" w:rsidR="006206E2" w:rsidRPr="00DD408E" w:rsidRDefault="006206E2" w:rsidP="006206E2">
      <w:pPr>
        <w:spacing w:before="120" w:after="120"/>
        <w:ind w:left="720"/>
        <w:rPr>
          <w:rFonts w:eastAsia="Times New Roman" w:cs="Times New Roman"/>
          <w:b/>
          <w:szCs w:val="24"/>
        </w:rPr>
      </w:pPr>
    </w:p>
    <w:p w14:paraId="0BF82660" w14:textId="77777777" w:rsidR="006206E2" w:rsidRPr="00DD408E" w:rsidRDefault="006206E2" w:rsidP="006206E2">
      <w:pPr>
        <w:spacing w:before="120" w:after="120"/>
        <w:ind w:left="720"/>
        <w:rPr>
          <w:rFonts w:eastAsia="Times New Roman" w:cs="Times New Roman"/>
          <w:b/>
          <w:szCs w:val="24"/>
        </w:rPr>
      </w:pPr>
    </w:p>
    <w:p w14:paraId="0BF82661" w14:textId="77777777" w:rsidR="006206E2" w:rsidRPr="00DD408E" w:rsidRDefault="006206E2" w:rsidP="006206E2">
      <w:pPr>
        <w:keepNext/>
        <w:tabs>
          <w:tab w:val="left" w:pos="720"/>
        </w:tabs>
        <w:outlineLvl w:val="2"/>
        <w:rPr>
          <w:rFonts w:eastAsia="Times New Roman" w:cs="Times New Roman"/>
          <w:b/>
          <w:sz w:val="28"/>
          <w:szCs w:val="24"/>
        </w:rPr>
      </w:pPr>
      <w:bookmarkStart w:id="820" w:name="_Toc224438246"/>
      <w:bookmarkStart w:id="821" w:name="_Toc396209253"/>
      <w:r w:rsidRPr="00DD408E">
        <w:rPr>
          <w:rFonts w:eastAsia="Times New Roman" w:cs="Times New Roman"/>
          <w:b/>
          <w:sz w:val="28"/>
          <w:szCs w:val="24"/>
        </w:rPr>
        <w:t>3.10.5 Antenna Gain</w:t>
      </w:r>
      <w:bookmarkEnd w:id="820"/>
      <w:bookmarkEnd w:id="821"/>
    </w:p>
    <w:p w14:paraId="0BF82662" w14:textId="77777777" w:rsidR="006206E2" w:rsidRPr="00DD408E" w:rsidRDefault="006206E2" w:rsidP="006206E2">
      <w:pPr>
        <w:ind w:left="360"/>
        <w:rPr>
          <w:rFonts w:eastAsia="Times New Roman" w:cs="Times New Roman"/>
          <w:szCs w:val="24"/>
          <w:u w:val="single"/>
        </w:rPr>
      </w:pPr>
    </w:p>
    <w:p w14:paraId="0BF82663" w14:textId="77777777" w:rsidR="006206E2" w:rsidRPr="00DD408E" w:rsidRDefault="006206E2" w:rsidP="006206E2">
      <w:pPr>
        <w:rPr>
          <w:rFonts w:eastAsia="Times New Roman" w:cs="Times New Roman"/>
          <w:szCs w:val="24"/>
        </w:rPr>
      </w:pPr>
      <w:r w:rsidRPr="00DD408E">
        <w:rPr>
          <w:rFonts w:eastAsia="Times New Roman" w:cs="Times New Roman"/>
          <w:szCs w:val="24"/>
        </w:rPr>
        <w:lastRenderedPageBreak/>
        <w:t xml:space="preserve">At 400 miles the signal from a VHF ground station would be only have a path loss in free space of 131 dB.  This would equate to a signal level at the aircraft of -88 dBm if a line of sight condition existed from a 20 watt transmitter.  This clearly shows that we are limited by the line of sight and not path loss.  Using gain antennas when not necessary can contribute to the interference to </w:t>
      </w:r>
      <w:r w:rsidR="001F13B8" w:rsidRPr="00DD408E">
        <w:rPr>
          <w:rFonts w:eastAsia="Times New Roman" w:cs="Times New Roman"/>
          <w:szCs w:val="24"/>
        </w:rPr>
        <w:t>nearby</w:t>
      </w:r>
      <w:r w:rsidRPr="00DD408E">
        <w:rPr>
          <w:rFonts w:eastAsia="Times New Roman" w:cs="Times New Roman"/>
          <w:szCs w:val="24"/>
        </w:rPr>
        <w:t xml:space="preserve"> stations.  The exception to this statement relates to extended range stations that operate far away from other ground stations.</w:t>
      </w:r>
    </w:p>
    <w:p w14:paraId="0BF82664" w14:textId="77777777" w:rsidR="006206E2" w:rsidRPr="00DD408E" w:rsidRDefault="006206E2" w:rsidP="006206E2">
      <w:pPr>
        <w:ind w:left="360"/>
        <w:rPr>
          <w:rFonts w:eastAsia="Times New Roman" w:cs="Times New Roman"/>
          <w:szCs w:val="24"/>
        </w:rPr>
      </w:pPr>
    </w:p>
    <w:p w14:paraId="0BF82665" w14:textId="77777777" w:rsidR="006206E2" w:rsidRPr="00DD408E" w:rsidRDefault="006206E2" w:rsidP="006206E2">
      <w:pPr>
        <w:keepNext/>
        <w:tabs>
          <w:tab w:val="left" w:pos="720"/>
        </w:tabs>
        <w:outlineLvl w:val="2"/>
        <w:rPr>
          <w:rFonts w:eastAsia="Times New Roman" w:cs="Times New Roman"/>
          <w:b/>
          <w:sz w:val="28"/>
          <w:szCs w:val="24"/>
        </w:rPr>
      </w:pPr>
      <w:bookmarkStart w:id="822" w:name="_Toc224438247"/>
      <w:bookmarkStart w:id="823" w:name="_Toc396209254"/>
      <w:r w:rsidRPr="00DD408E">
        <w:rPr>
          <w:rFonts w:eastAsia="Times New Roman" w:cs="Times New Roman"/>
          <w:b/>
          <w:sz w:val="28"/>
          <w:szCs w:val="24"/>
        </w:rPr>
        <w:t>3.10.6 Frequency Change</w:t>
      </w:r>
      <w:bookmarkEnd w:id="822"/>
      <w:bookmarkEnd w:id="823"/>
    </w:p>
    <w:p w14:paraId="0BF82666" w14:textId="77777777" w:rsidR="006206E2" w:rsidRPr="00DD408E" w:rsidRDefault="006206E2" w:rsidP="006206E2">
      <w:pPr>
        <w:ind w:left="360"/>
        <w:rPr>
          <w:rFonts w:eastAsia="Times New Roman" w:cs="Times New Roman"/>
          <w:szCs w:val="24"/>
          <w:u w:val="single"/>
        </w:rPr>
      </w:pPr>
    </w:p>
    <w:p w14:paraId="0BF82667" w14:textId="77777777" w:rsidR="006206E2" w:rsidRPr="00DD408E" w:rsidRDefault="006206E2" w:rsidP="006206E2">
      <w:pPr>
        <w:rPr>
          <w:rFonts w:eastAsia="Times New Roman" w:cs="Times New Roman"/>
          <w:szCs w:val="24"/>
        </w:rPr>
      </w:pPr>
      <w:r w:rsidRPr="00DD408E">
        <w:rPr>
          <w:rFonts w:eastAsia="Times New Roman" w:cs="Times New Roman"/>
          <w:szCs w:val="24"/>
        </w:rPr>
        <w:t>Frequency change as a solution to an interference problem should only be done when all other possible solutions have been tried and found to be inadequate.   Since there are so many “networked frequencies” this option can be extremely costly since it would also affect stations not located near the interference and the change itself could cause additional interference problems.</w:t>
      </w:r>
    </w:p>
    <w:p w14:paraId="0BF82668" w14:textId="77777777" w:rsidR="006206E2" w:rsidRPr="00DD408E" w:rsidRDefault="006206E2" w:rsidP="006206E2">
      <w:pPr>
        <w:ind w:left="720"/>
        <w:rPr>
          <w:rFonts w:eastAsia="Times New Roman" w:cs="Times New Roman"/>
          <w:b/>
          <w:szCs w:val="24"/>
        </w:rPr>
      </w:pPr>
    </w:p>
    <w:p w14:paraId="0BF82669"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824" w:name="_Toc224438248"/>
      <w:bookmarkStart w:id="825" w:name="_Toc396209255"/>
      <w:r w:rsidRPr="00DD408E">
        <w:rPr>
          <w:rFonts w:eastAsia="Times New Roman" w:cs="Times New Roman"/>
          <w:b/>
          <w:sz w:val="32"/>
          <w:szCs w:val="24"/>
        </w:rPr>
        <w:t>3.11</w:t>
      </w:r>
      <w:r w:rsidRPr="00DD408E">
        <w:rPr>
          <w:rFonts w:eastAsia="Times New Roman" w:cs="Times New Roman"/>
          <w:b/>
          <w:sz w:val="32"/>
          <w:szCs w:val="24"/>
        </w:rPr>
        <w:tab/>
        <w:t>Calculating Transmitter Intermodulation Susceptibility</w:t>
      </w:r>
      <w:bookmarkEnd w:id="824"/>
      <w:bookmarkEnd w:id="825"/>
    </w:p>
    <w:p w14:paraId="0BF8266A" w14:textId="77777777" w:rsidR="006206E2" w:rsidRPr="00DD408E" w:rsidRDefault="006206E2" w:rsidP="006206E2">
      <w:pPr>
        <w:ind w:left="720"/>
        <w:rPr>
          <w:rFonts w:eastAsia="Times New Roman" w:cs="Times New Roman"/>
          <w:szCs w:val="24"/>
        </w:rPr>
      </w:pPr>
    </w:p>
    <w:p w14:paraId="0BF8266B" w14:textId="77777777" w:rsidR="006206E2" w:rsidRPr="00DD408E" w:rsidRDefault="006206E2" w:rsidP="006206E2">
      <w:pPr>
        <w:ind w:left="720"/>
        <w:rPr>
          <w:rFonts w:eastAsia="Times New Roman" w:cs="Times New Roman"/>
          <w:szCs w:val="24"/>
        </w:rPr>
      </w:pPr>
      <w:r w:rsidRPr="00DD408E">
        <w:rPr>
          <w:rFonts w:eastAsia="Times New Roman" w:cs="Times New Roman"/>
          <w:szCs w:val="24"/>
        </w:rPr>
        <w:t>Intermodulation (IM) attenuation is the capability of a transmitter to avoid the generation of signals in the non-linear elements caused by the presence of the carrier and an interfering signal entering the transmitter via the antenna.</w:t>
      </w:r>
    </w:p>
    <w:p w14:paraId="0BF8266C" w14:textId="77777777" w:rsidR="006206E2" w:rsidRPr="00DD408E" w:rsidRDefault="006206E2" w:rsidP="006206E2">
      <w:pPr>
        <w:ind w:left="720"/>
        <w:rPr>
          <w:rFonts w:eastAsia="Times New Roman" w:cs="Times New Roman"/>
          <w:szCs w:val="24"/>
        </w:rPr>
      </w:pPr>
    </w:p>
    <w:p w14:paraId="0BF8266D" w14:textId="77777777" w:rsidR="006206E2" w:rsidRPr="00DD408E" w:rsidRDefault="006206E2" w:rsidP="006206E2">
      <w:pPr>
        <w:ind w:left="720"/>
        <w:rPr>
          <w:rFonts w:eastAsia="Times New Roman" w:cs="Times New Roman"/>
          <w:szCs w:val="24"/>
        </w:rPr>
      </w:pPr>
      <w:r w:rsidRPr="00DD408E">
        <w:rPr>
          <w:rFonts w:eastAsia="Times New Roman" w:cs="Times New Roman"/>
          <w:szCs w:val="24"/>
        </w:rPr>
        <w:t>It is specified as the ratio, in dB, of the power level of the third order intermodulation product to the carrier power level.  The test is performed with 30 dB of isolation between the test transmitters.</w:t>
      </w:r>
    </w:p>
    <w:p w14:paraId="0BF8266E" w14:textId="77777777" w:rsidR="006206E2" w:rsidRPr="00DD408E" w:rsidRDefault="006206E2" w:rsidP="006206E2">
      <w:pPr>
        <w:ind w:left="720"/>
        <w:rPr>
          <w:rFonts w:eastAsia="Times New Roman" w:cs="Times New Roman"/>
          <w:szCs w:val="24"/>
        </w:rPr>
      </w:pPr>
    </w:p>
    <w:p w14:paraId="0BF8266F" w14:textId="77777777" w:rsidR="006206E2" w:rsidRPr="00DD408E" w:rsidRDefault="006206E2" w:rsidP="006206E2">
      <w:pPr>
        <w:ind w:left="720"/>
        <w:rPr>
          <w:rFonts w:eastAsia="Times New Roman" w:cs="Times New Roman"/>
          <w:szCs w:val="24"/>
        </w:rPr>
      </w:pPr>
      <w:r w:rsidRPr="00DD408E">
        <w:rPr>
          <w:rFonts w:eastAsia="Times New Roman" w:cs="Times New Roman"/>
          <w:szCs w:val="24"/>
        </w:rPr>
        <w:t>ETSI EN 300 676 section 7.8 defines a test method and sets a limit of 40 dB below the carrier power level.  Most modern transmitters meet or exceed the specified level.  Some of the older transmitters fall short of the specified level.</w:t>
      </w:r>
    </w:p>
    <w:p w14:paraId="0BF82670" w14:textId="77777777" w:rsidR="006206E2" w:rsidRPr="00DD408E" w:rsidRDefault="006206E2" w:rsidP="006206E2">
      <w:pPr>
        <w:ind w:left="720"/>
        <w:rPr>
          <w:rFonts w:eastAsia="Times New Roman" w:cs="Times New Roman"/>
          <w:szCs w:val="24"/>
        </w:rPr>
      </w:pPr>
    </w:p>
    <w:p w14:paraId="0BF82671" w14:textId="77777777" w:rsidR="006206E2" w:rsidRPr="00DD408E" w:rsidRDefault="006206E2" w:rsidP="006206E2">
      <w:pPr>
        <w:ind w:left="720"/>
        <w:rPr>
          <w:rFonts w:eastAsia="Times New Roman" w:cs="Times New Roman"/>
          <w:szCs w:val="24"/>
        </w:rPr>
      </w:pPr>
      <w:r w:rsidRPr="00DD408E">
        <w:rPr>
          <w:rFonts w:eastAsia="Times New Roman" w:cs="Times New Roman"/>
          <w:szCs w:val="24"/>
        </w:rPr>
        <w:t>Below are two examples that identify when additional space isolation is necessary between two transmitters with their antennas are in close proximity.  Normally this space isolation can be obtained by the addition of cavity filters on the offending transmitter. It can also be determined when it’s not necessary to add a cavity filter even though there is a receiver nearby and a mathematical third order product has been identified.</w:t>
      </w:r>
    </w:p>
    <w:p w14:paraId="0BF82672" w14:textId="77777777" w:rsidR="006206E2" w:rsidRPr="00DD408E" w:rsidRDefault="006206E2" w:rsidP="006206E2">
      <w:pPr>
        <w:spacing w:before="120" w:after="120"/>
        <w:ind w:left="720"/>
        <w:rPr>
          <w:rFonts w:eastAsia="Times New Roman" w:cs="Times New Roman"/>
          <w:szCs w:val="24"/>
        </w:rPr>
      </w:pPr>
      <w:r w:rsidRPr="00DD408E">
        <w:rPr>
          <w:rFonts w:eastAsia="Times New Roman" w:cs="Times New Roman"/>
          <w:szCs w:val="24"/>
        </w:rPr>
        <w:br w:type="page"/>
      </w:r>
    </w:p>
    <w:p w14:paraId="0BF82673" w14:textId="77777777" w:rsidR="006206E2" w:rsidRPr="00DD408E" w:rsidRDefault="006206E2" w:rsidP="006206E2">
      <w:pPr>
        <w:rPr>
          <w:rFonts w:eastAsia="Times New Roman" w:cs="Times New Roman"/>
          <w:b/>
          <w:szCs w:val="24"/>
        </w:rPr>
      </w:pPr>
      <w:r w:rsidRPr="00DD408E">
        <w:rPr>
          <w:rFonts w:eastAsia="Times New Roman" w:cs="Times New Roman"/>
          <w:b/>
          <w:szCs w:val="24"/>
        </w:rPr>
        <w:lastRenderedPageBreak/>
        <w:t>Example 1:</w:t>
      </w:r>
    </w:p>
    <w:p w14:paraId="0BF82674" w14:textId="77777777" w:rsidR="006206E2" w:rsidRPr="00DD408E" w:rsidRDefault="006206E2" w:rsidP="006206E2">
      <w:pPr>
        <w:rPr>
          <w:rFonts w:eastAsia="Times New Roman" w:cs="Times New Roman"/>
          <w:b/>
          <w:szCs w:val="24"/>
        </w:rPr>
      </w:pPr>
    </w:p>
    <w:p w14:paraId="0BF82675" w14:textId="77777777" w:rsidR="006206E2" w:rsidRPr="00DD408E" w:rsidRDefault="006206E2" w:rsidP="006206E2">
      <w:pPr>
        <w:rPr>
          <w:rFonts w:eastAsia="Times New Roman" w:cs="Times New Roman"/>
          <w:szCs w:val="24"/>
        </w:rPr>
      </w:pPr>
      <w:r w:rsidRPr="00DD408E">
        <w:rPr>
          <w:rFonts w:eastAsia="Times New Roman" w:cs="Times New Roman"/>
          <w:szCs w:val="24"/>
        </w:rPr>
        <w:t xml:space="preserve">Transmitter ‘A’ - 130.4 MHz, 20 watts (+43 dBm), 60 dB IM attenuation </w:t>
      </w:r>
    </w:p>
    <w:p w14:paraId="0BF82676" w14:textId="77777777" w:rsidR="006206E2" w:rsidRPr="00DD408E" w:rsidRDefault="006206E2" w:rsidP="006206E2">
      <w:pPr>
        <w:rPr>
          <w:rFonts w:eastAsia="Times New Roman" w:cs="Times New Roman"/>
          <w:szCs w:val="24"/>
        </w:rPr>
      </w:pPr>
      <w:r w:rsidRPr="00DD408E">
        <w:rPr>
          <w:rFonts w:eastAsia="Times New Roman" w:cs="Times New Roman"/>
          <w:szCs w:val="24"/>
        </w:rPr>
        <w:t>Transmitter ‘B’ - 131.0 MHz, 7 watts (+38.5 dBm), 40 dB IM attenuation</w:t>
      </w:r>
    </w:p>
    <w:p w14:paraId="0BF82677" w14:textId="77777777" w:rsidR="006206E2" w:rsidRPr="00DD408E" w:rsidRDefault="006206E2" w:rsidP="006206E2">
      <w:pPr>
        <w:rPr>
          <w:rFonts w:eastAsia="Times New Roman" w:cs="Times New Roman"/>
          <w:szCs w:val="24"/>
        </w:rPr>
      </w:pPr>
      <w:r w:rsidRPr="00DD408E">
        <w:rPr>
          <w:rFonts w:eastAsia="Times New Roman" w:cs="Times New Roman"/>
          <w:szCs w:val="24"/>
        </w:rPr>
        <w:t>Physical space between transmitter antennas equals 60 feet (40 dB isolation)</w:t>
      </w:r>
    </w:p>
    <w:p w14:paraId="0BF82678" w14:textId="77777777" w:rsidR="006206E2" w:rsidRPr="00DD408E" w:rsidRDefault="006206E2" w:rsidP="006206E2">
      <w:pPr>
        <w:rPr>
          <w:rFonts w:eastAsia="Times New Roman" w:cs="Times New Roman"/>
          <w:szCs w:val="24"/>
        </w:rPr>
      </w:pPr>
    </w:p>
    <w:p w14:paraId="0BF82679" w14:textId="77777777" w:rsidR="006206E2" w:rsidRPr="00DD408E" w:rsidRDefault="006206E2" w:rsidP="006206E2">
      <w:pPr>
        <w:rPr>
          <w:rFonts w:eastAsia="Times New Roman" w:cs="Times New Roman"/>
          <w:szCs w:val="24"/>
        </w:rPr>
      </w:pPr>
      <w:r w:rsidRPr="00DD408E">
        <w:rPr>
          <w:rFonts w:eastAsia="Times New Roman" w:cs="Times New Roman"/>
          <w:szCs w:val="24"/>
        </w:rPr>
        <w:t>40 dB space minus 30 dB test isolation equals 10 dB additional IM attenuation. Now transmitter ‘A’ has 70 dB and transmitter ‘B’ has 50 dB IM attenuation under this installation.</w:t>
      </w:r>
    </w:p>
    <w:p w14:paraId="0BF8267A" w14:textId="77777777" w:rsidR="006206E2" w:rsidRPr="00DD408E" w:rsidRDefault="006206E2" w:rsidP="006206E2">
      <w:pPr>
        <w:rPr>
          <w:rFonts w:eastAsia="Times New Roman" w:cs="Times New Roman"/>
          <w:szCs w:val="24"/>
        </w:rPr>
      </w:pPr>
    </w:p>
    <w:p w14:paraId="0BF8267B" w14:textId="77777777" w:rsidR="006206E2" w:rsidRPr="00DD408E" w:rsidRDefault="006206E2" w:rsidP="006206E2">
      <w:pPr>
        <w:rPr>
          <w:rFonts w:eastAsia="Times New Roman" w:cs="Times New Roman"/>
          <w:szCs w:val="24"/>
        </w:rPr>
      </w:pPr>
      <w:r w:rsidRPr="00DD408E">
        <w:rPr>
          <w:rFonts w:eastAsia="Times New Roman" w:cs="Times New Roman"/>
          <w:szCs w:val="24"/>
        </w:rPr>
        <w:t>Third order products –</w:t>
      </w:r>
    </w:p>
    <w:p w14:paraId="0BF8267C" w14:textId="77777777" w:rsidR="006206E2" w:rsidRPr="00DD408E" w:rsidRDefault="006206E2" w:rsidP="006206E2">
      <w:pPr>
        <w:rPr>
          <w:rFonts w:eastAsia="Times New Roman" w:cs="Times New Roman"/>
          <w:szCs w:val="24"/>
        </w:rPr>
      </w:pPr>
      <w:r w:rsidRPr="00DD408E">
        <w:rPr>
          <w:rFonts w:eastAsia="Times New Roman" w:cs="Times New Roman"/>
          <w:szCs w:val="24"/>
        </w:rPr>
        <w:t>2F1 - F2  = 129.8 MHz (mostly from transmitter ‘A’)</w:t>
      </w:r>
    </w:p>
    <w:p w14:paraId="0BF8267D" w14:textId="77777777" w:rsidR="006206E2" w:rsidRPr="00DD408E" w:rsidRDefault="006206E2" w:rsidP="006206E2">
      <w:pPr>
        <w:rPr>
          <w:rFonts w:eastAsia="Times New Roman" w:cs="Times New Roman"/>
          <w:szCs w:val="24"/>
        </w:rPr>
      </w:pPr>
      <w:r w:rsidRPr="00DD408E">
        <w:rPr>
          <w:rFonts w:eastAsia="Times New Roman" w:cs="Times New Roman"/>
          <w:szCs w:val="24"/>
        </w:rPr>
        <w:t>2F2 - F1 = 131.6 MHz (mostly from transmitter ‘B”)</w:t>
      </w:r>
    </w:p>
    <w:p w14:paraId="0BF8267E" w14:textId="77777777" w:rsidR="006206E2" w:rsidRPr="00DD408E" w:rsidRDefault="006206E2" w:rsidP="006206E2">
      <w:pPr>
        <w:rPr>
          <w:rFonts w:eastAsia="Times New Roman" w:cs="Times New Roman"/>
          <w:szCs w:val="24"/>
        </w:rPr>
      </w:pPr>
    </w:p>
    <w:p w14:paraId="0BF8267F" w14:textId="77777777" w:rsidR="006206E2" w:rsidRPr="00DD408E" w:rsidRDefault="006206E2" w:rsidP="006206E2">
      <w:pPr>
        <w:rPr>
          <w:rFonts w:eastAsia="Times New Roman" w:cs="Times New Roman"/>
          <w:szCs w:val="24"/>
        </w:rPr>
      </w:pPr>
      <w:r w:rsidRPr="00DD408E">
        <w:rPr>
          <w:rFonts w:eastAsia="Times New Roman" w:cs="Times New Roman"/>
          <w:szCs w:val="24"/>
        </w:rPr>
        <w:t>Checking the airport database identifies stations nearby on both of these frequencies.</w:t>
      </w:r>
    </w:p>
    <w:p w14:paraId="0BF82680" w14:textId="77777777" w:rsidR="006206E2" w:rsidRPr="00DD408E" w:rsidRDefault="006206E2" w:rsidP="006206E2">
      <w:pPr>
        <w:rPr>
          <w:rFonts w:eastAsia="Times New Roman" w:cs="Times New Roman"/>
          <w:szCs w:val="24"/>
        </w:rPr>
      </w:pPr>
      <w:r w:rsidRPr="00DD408E">
        <w:rPr>
          <w:rFonts w:eastAsia="Times New Roman" w:cs="Times New Roman"/>
          <w:szCs w:val="24"/>
        </w:rPr>
        <w:t>129.8 MHz is 1000 feet away (64 dB of path attenuation) identified as ‘C’</w:t>
      </w:r>
    </w:p>
    <w:p w14:paraId="0BF82681" w14:textId="77777777" w:rsidR="006206E2" w:rsidRPr="00DD408E" w:rsidRDefault="006206E2" w:rsidP="006206E2">
      <w:pPr>
        <w:rPr>
          <w:rFonts w:eastAsia="Times New Roman" w:cs="Times New Roman"/>
          <w:szCs w:val="24"/>
        </w:rPr>
      </w:pPr>
      <w:r w:rsidRPr="00DD408E">
        <w:rPr>
          <w:rFonts w:eastAsia="Times New Roman" w:cs="Times New Roman"/>
          <w:szCs w:val="24"/>
        </w:rPr>
        <w:t>131.6 MHz is 2000 feet away (70 dB of path attenuation) identified as ‘D”</w:t>
      </w:r>
    </w:p>
    <w:p w14:paraId="0BF82682" w14:textId="77777777" w:rsidR="006206E2" w:rsidRPr="00DD408E" w:rsidRDefault="006206E2" w:rsidP="006206E2">
      <w:pPr>
        <w:rPr>
          <w:rFonts w:eastAsia="Times New Roman" w:cs="Times New Roman"/>
          <w:szCs w:val="24"/>
        </w:rPr>
      </w:pPr>
    </w:p>
    <w:p w14:paraId="0BF82683" w14:textId="77777777" w:rsidR="006206E2" w:rsidRPr="00DD408E" w:rsidRDefault="006206E2" w:rsidP="006206E2">
      <w:pPr>
        <w:rPr>
          <w:rFonts w:eastAsia="Times New Roman" w:cs="Times New Roman"/>
          <w:szCs w:val="24"/>
        </w:rPr>
      </w:pPr>
      <w:r w:rsidRPr="00DD408E">
        <w:rPr>
          <w:rFonts w:eastAsia="Times New Roman" w:cs="Times New Roman"/>
          <w:szCs w:val="24"/>
        </w:rPr>
        <w:t>Transmitter ‘A’ to station ‘C’</w:t>
      </w:r>
    </w:p>
    <w:p w14:paraId="0BF82684" w14:textId="77777777" w:rsidR="006206E2" w:rsidRPr="00DD408E" w:rsidRDefault="006206E2" w:rsidP="006206E2">
      <w:pPr>
        <w:rPr>
          <w:rFonts w:eastAsia="Times New Roman" w:cs="Times New Roman"/>
          <w:szCs w:val="24"/>
        </w:rPr>
      </w:pPr>
      <w:r w:rsidRPr="00DD408E">
        <w:rPr>
          <w:rFonts w:eastAsia="Times New Roman" w:cs="Times New Roman"/>
          <w:szCs w:val="24"/>
        </w:rPr>
        <w:t>+43 dBm – 70 dB = -27 dBm on 129.8 MHz from antenna ‘A’</w:t>
      </w:r>
    </w:p>
    <w:p w14:paraId="0BF82685" w14:textId="77777777" w:rsidR="006206E2" w:rsidRPr="00DD408E" w:rsidRDefault="006206E2" w:rsidP="006206E2">
      <w:pPr>
        <w:rPr>
          <w:rFonts w:eastAsia="Times New Roman" w:cs="Times New Roman"/>
          <w:szCs w:val="24"/>
        </w:rPr>
      </w:pPr>
      <w:r w:rsidRPr="00DD408E">
        <w:rPr>
          <w:rFonts w:eastAsia="Times New Roman" w:cs="Times New Roman"/>
          <w:szCs w:val="24"/>
        </w:rPr>
        <w:t>-27 dBm – 64 dB (path loss) = -91 dBm signal level at station ‘C’</w:t>
      </w:r>
    </w:p>
    <w:p w14:paraId="0BF82686" w14:textId="77777777" w:rsidR="006206E2" w:rsidRPr="00DD408E" w:rsidRDefault="006206E2" w:rsidP="006206E2">
      <w:pPr>
        <w:rPr>
          <w:rFonts w:eastAsia="Times New Roman" w:cs="Times New Roman"/>
          <w:szCs w:val="24"/>
        </w:rPr>
      </w:pPr>
    </w:p>
    <w:p w14:paraId="0BF82687" w14:textId="77777777" w:rsidR="006206E2" w:rsidRPr="00DD408E" w:rsidRDefault="006206E2" w:rsidP="006206E2">
      <w:pPr>
        <w:rPr>
          <w:rFonts w:eastAsia="Times New Roman" w:cs="Times New Roman"/>
          <w:szCs w:val="24"/>
        </w:rPr>
      </w:pPr>
      <w:r w:rsidRPr="00DD408E">
        <w:rPr>
          <w:rFonts w:eastAsia="Times New Roman" w:cs="Times New Roman"/>
          <w:szCs w:val="24"/>
        </w:rPr>
        <w:t>Transmitter ‘B’ to station ‘D’</w:t>
      </w:r>
    </w:p>
    <w:p w14:paraId="0BF82688" w14:textId="77777777" w:rsidR="006206E2" w:rsidRPr="00DD408E" w:rsidRDefault="006206E2" w:rsidP="006206E2">
      <w:pPr>
        <w:rPr>
          <w:rFonts w:eastAsia="Times New Roman" w:cs="Times New Roman"/>
          <w:szCs w:val="24"/>
        </w:rPr>
      </w:pPr>
      <w:r w:rsidRPr="00DD408E">
        <w:rPr>
          <w:rFonts w:eastAsia="Times New Roman" w:cs="Times New Roman"/>
          <w:szCs w:val="24"/>
        </w:rPr>
        <w:t>+38.5 dBm – 50 dB = -11.5 dBm on 131.6 MHz from antenna ‘B’</w:t>
      </w:r>
    </w:p>
    <w:p w14:paraId="0BF82689" w14:textId="77777777" w:rsidR="006206E2" w:rsidRPr="00DD408E" w:rsidRDefault="006206E2" w:rsidP="006206E2">
      <w:pPr>
        <w:rPr>
          <w:rFonts w:eastAsia="Times New Roman" w:cs="Times New Roman"/>
          <w:szCs w:val="24"/>
        </w:rPr>
      </w:pPr>
      <w:r w:rsidRPr="00DD408E">
        <w:rPr>
          <w:rFonts w:eastAsia="Times New Roman" w:cs="Times New Roman"/>
          <w:szCs w:val="24"/>
        </w:rPr>
        <w:t>-11.5 dBm – 70 dB (path loss) = -81.5 dBm signal level at station ‘D’</w:t>
      </w:r>
    </w:p>
    <w:p w14:paraId="0BF8268A" w14:textId="77777777" w:rsidR="006206E2" w:rsidRPr="00DD408E" w:rsidRDefault="006206E2" w:rsidP="006206E2">
      <w:pPr>
        <w:ind w:left="720"/>
        <w:rPr>
          <w:rFonts w:eastAsia="Times New Roman" w:cs="Times New Roman"/>
          <w:szCs w:val="24"/>
        </w:rPr>
      </w:pPr>
    </w:p>
    <w:p w14:paraId="0BF8268B" w14:textId="77777777" w:rsidR="006206E2" w:rsidRPr="00DD408E" w:rsidRDefault="006206E2" w:rsidP="006206E2">
      <w:pPr>
        <w:rPr>
          <w:rFonts w:eastAsia="Times New Roman" w:cs="Times New Roman"/>
          <w:szCs w:val="24"/>
        </w:rPr>
      </w:pPr>
      <w:r w:rsidRPr="00DD408E">
        <w:rPr>
          <w:rFonts w:eastAsia="Times New Roman" w:cs="Times New Roman"/>
          <w:b/>
          <w:szCs w:val="24"/>
        </w:rPr>
        <w:t>This clearly identifies that approximately 10 dB additional isolation is necessary from Transmitter ‘A’ and 20 dB additional isolation is necessary from transmitter ‘B’.</w:t>
      </w:r>
    </w:p>
    <w:p w14:paraId="0BF8268C" w14:textId="77777777" w:rsidR="006206E2" w:rsidRPr="00DD408E" w:rsidRDefault="006206E2" w:rsidP="006206E2">
      <w:pPr>
        <w:ind w:left="720"/>
        <w:rPr>
          <w:rFonts w:eastAsia="Times New Roman" w:cs="Times New Roman"/>
          <w:b/>
          <w:szCs w:val="24"/>
        </w:rPr>
      </w:pPr>
    </w:p>
    <w:p w14:paraId="0BF8268D"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826" w:name="_Toc224438249"/>
      <w:bookmarkStart w:id="827" w:name="_Toc396209256"/>
      <w:r w:rsidRPr="00DD408E">
        <w:rPr>
          <w:rFonts w:eastAsia="Times New Roman" w:cs="Times New Roman"/>
          <w:b/>
          <w:sz w:val="32"/>
          <w:szCs w:val="24"/>
        </w:rPr>
        <w:t>3.12</w:t>
      </w:r>
      <w:r w:rsidRPr="00DD408E">
        <w:rPr>
          <w:rFonts w:eastAsia="Times New Roman" w:cs="Times New Roman"/>
          <w:b/>
          <w:sz w:val="32"/>
          <w:szCs w:val="24"/>
        </w:rPr>
        <w:tab/>
        <w:t>Conclusion</w:t>
      </w:r>
      <w:bookmarkEnd w:id="826"/>
      <w:bookmarkEnd w:id="827"/>
    </w:p>
    <w:p w14:paraId="0BF8268E" w14:textId="77777777" w:rsidR="006206E2" w:rsidRPr="00DD408E" w:rsidRDefault="006206E2" w:rsidP="006206E2">
      <w:pPr>
        <w:ind w:left="720"/>
        <w:rPr>
          <w:rFonts w:eastAsia="Times New Roman" w:cs="Times New Roman"/>
          <w:b/>
          <w:szCs w:val="24"/>
        </w:rPr>
      </w:pPr>
    </w:p>
    <w:p w14:paraId="0BF8268F" w14:textId="77777777" w:rsidR="006206E2" w:rsidRPr="00DD408E" w:rsidRDefault="006206E2" w:rsidP="006206E2">
      <w:pPr>
        <w:rPr>
          <w:rFonts w:eastAsia="Times New Roman" w:cs="Times New Roman"/>
          <w:szCs w:val="24"/>
        </w:rPr>
      </w:pPr>
      <w:r w:rsidRPr="00DD408E">
        <w:rPr>
          <w:rFonts w:eastAsia="Times New Roman" w:cs="Times New Roman"/>
          <w:szCs w:val="24"/>
        </w:rPr>
        <w:t>Understanding the transmitter, receiver and transceiver performance related to the interference susceptibility is necessary for co-locating equipment.  Test methods like ETSI EN 300 676 are a good start to insure interference free installations and understanding the limitations involved with co-locating equipment.  Using the lowest power necessary to achieve communications is a good way to work together.  Airports should allow the different airlines their own antenna space, thereby limiting the interference potential to other users, by designing distance between users.  Coordination between the users is also necessary to identify and fix interference issues.</w:t>
      </w:r>
    </w:p>
    <w:p w14:paraId="0BF82690" w14:textId="77777777" w:rsidR="006206E2" w:rsidRPr="00DD408E" w:rsidRDefault="006206E2" w:rsidP="006206E2">
      <w:pPr>
        <w:ind w:left="720"/>
        <w:rPr>
          <w:rFonts w:eastAsia="Times New Roman" w:cs="Times New Roman"/>
          <w:szCs w:val="24"/>
        </w:rPr>
      </w:pPr>
    </w:p>
    <w:p w14:paraId="0BF82691" w14:textId="77777777" w:rsidR="006206E2" w:rsidRPr="00DD408E" w:rsidRDefault="006206E2" w:rsidP="006206E2">
      <w:pPr>
        <w:rPr>
          <w:rFonts w:eastAsia="Times New Roman" w:cs="Times New Roman"/>
          <w:szCs w:val="24"/>
        </w:rPr>
      </w:pPr>
      <w:r w:rsidRPr="00DD408E">
        <w:rPr>
          <w:rFonts w:eastAsia="Times New Roman" w:cs="Times New Roman"/>
          <w:szCs w:val="24"/>
        </w:rPr>
        <w:t>Airports should refrain from designing/building antenna farms which condense or co-locate users to small physical areas, greatly increasing the potential for harmful interference.</w:t>
      </w:r>
    </w:p>
    <w:p w14:paraId="0BF82692" w14:textId="77777777" w:rsidR="006206E2" w:rsidRPr="00DD408E" w:rsidRDefault="006206E2" w:rsidP="006206E2">
      <w:pPr>
        <w:ind w:left="720"/>
        <w:rPr>
          <w:rFonts w:eastAsia="Times New Roman" w:cs="Times New Roman"/>
          <w:szCs w:val="24"/>
        </w:rPr>
      </w:pPr>
    </w:p>
    <w:p w14:paraId="0BF82693" w14:textId="77777777" w:rsidR="006206E2" w:rsidRPr="00DD408E" w:rsidRDefault="006206E2" w:rsidP="006206E2">
      <w:pPr>
        <w:rPr>
          <w:rFonts w:eastAsia="Times New Roman" w:cs="Times New Roman"/>
          <w:spacing w:val="-3"/>
          <w:szCs w:val="24"/>
        </w:rPr>
        <w:sectPr w:rsidR="006206E2" w:rsidRPr="00DD408E">
          <w:headerReference w:type="even" r:id="rId42"/>
          <w:headerReference w:type="default" r:id="rId43"/>
          <w:footerReference w:type="default" r:id="rId44"/>
          <w:headerReference w:type="first" r:id="rId45"/>
          <w:pgSz w:w="12240" w:h="15840"/>
          <w:pgMar w:top="1440" w:right="1440" w:bottom="1440" w:left="1584" w:header="720" w:footer="720" w:gutter="0"/>
          <w:paperSrc w:first="3" w:other="3"/>
          <w:pgNumType w:start="1" w:chapStyle="1"/>
          <w:cols w:space="720"/>
        </w:sectPr>
      </w:pPr>
    </w:p>
    <w:p w14:paraId="0BF82694" w14:textId="77777777" w:rsidR="006206E2" w:rsidRPr="00DD408E" w:rsidRDefault="006206E2" w:rsidP="006206E2">
      <w:pPr>
        <w:keepNext/>
        <w:keepLines/>
        <w:pBdr>
          <w:bottom w:val="single" w:sz="36" w:space="1" w:color="auto"/>
        </w:pBdr>
        <w:spacing w:before="240" w:after="60"/>
        <w:jc w:val="right"/>
        <w:outlineLvl w:val="0"/>
        <w:rPr>
          <w:rFonts w:eastAsia="Times New Roman" w:cs="Times New Roman"/>
          <w:b/>
          <w:kern w:val="24"/>
          <w:sz w:val="48"/>
          <w:szCs w:val="24"/>
        </w:rPr>
      </w:pPr>
      <w:bookmarkStart w:id="828" w:name="_Toc224438250"/>
      <w:bookmarkStart w:id="829" w:name="_Toc396209257"/>
      <w:r w:rsidRPr="00DD408E">
        <w:rPr>
          <w:rFonts w:eastAsia="Times New Roman" w:cs="Times New Roman"/>
          <w:b/>
          <w:kern w:val="24"/>
          <w:sz w:val="96"/>
          <w:szCs w:val="96"/>
        </w:rPr>
        <w:lastRenderedPageBreak/>
        <w:t xml:space="preserve">4 </w:t>
      </w:r>
      <w:r w:rsidRPr="00DD408E">
        <w:rPr>
          <w:rFonts w:eastAsia="Times New Roman" w:cs="Times New Roman"/>
          <w:b/>
          <w:kern w:val="24"/>
          <w:sz w:val="48"/>
          <w:szCs w:val="24"/>
        </w:rPr>
        <w:t>HF Policy</w:t>
      </w:r>
      <w:bookmarkEnd w:id="828"/>
      <w:bookmarkEnd w:id="829"/>
    </w:p>
    <w:p w14:paraId="0BF82695" w14:textId="77777777" w:rsidR="006206E2" w:rsidRPr="00DD408E" w:rsidRDefault="006206E2" w:rsidP="006206E2">
      <w:pPr>
        <w:tabs>
          <w:tab w:val="center" w:pos="4680"/>
        </w:tabs>
        <w:suppressAutoHyphens/>
        <w:ind w:left="720"/>
        <w:jc w:val="center"/>
        <w:rPr>
          <w:rFonts w:eastAsia="Times New Roman" w:cs="Times New Roman"/>
          <w:spacing w:val="-3"/>
          <w:szCs w:val="24"/>
        </w:rPr>
      </w:pPr>
      <w:r w:rsidRPr="00DD408E">
        <w:rPr>
          <w:rFonts w:eastAsia="Times New Roman" w:cs="Times New Roman"/>
          <w:spacing w:val="-3"/>
          <w:szCs w:val="24"/>
        </w:rPr>
        <w:t>ARINC LDOC (LONG DISTANCE OPERATIONAL CONTROL)</w:t>
      </w:r>
    </w:p>
    <w:p w14:paraId="0BF82696" w14:textId="77777777" w:rsidR="006206E2" w:rsidRPr="00DD408E" w:rsidRDefault="006206E2" w:rsidP="006206E2">
      <w:pPr>
        <w:tabs>
          <w:tab w:val="left" w:pos="-720"/>
        </w:tabs>
        <w:suppressAutoHyphens/>
        <w:ind w:left="720"/>
        <w:rPr>
          <w:rFonts w:eastAsia="Times New Roman" w:cs="Times New Roman"/>
          <w:spacing w:val="-3"/>
          <w:szCs w:val="24"/>
        </w:rPr>
      </w:pPr>
    </w:p>
    <w:p w14:paraId="0BF82697"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rPr>
        <w:tab/>
        <w:t>HIGH FREQUENCY ASSIGNMENTS</w:t>
      </w:r>
    </w:p>
    <w:p w14:paraId="0BF82698" w14:textId="77777777" w:rsidR="006206E2" w:rsidRPr="00DD408E" w:rsidRDefault="006206E2" w:rsidP="006206E2">
      <w:pPr>
        <w:tabs>
          <w:tab w:val="left" w:pos="-720"/>
        </w:tabs>
        <w:suppressAutoHyphens/>
        <w:ind w:left="720"/>
        <w:rPr>
          <w:rFonts w:eastAsia="Times New Roman" w:cs="Times New Roman"/>
          <w:spacing w:val="-3"/>
          <w:szCs w:val="24"/>
        </w:rPr>
      </w:pPr>
    </w:p>
    <w:p w14:paraId="0BF82699" w14:textId="77777777" w:rsidR="006206E2" w:rsidRPr="00DD408E" w:rsidRDefault="006206E2" w:rsidP="006206E2">
      <w:pPr>
        <w:tabs>
          <w:tab w:val="left" w:pos="-720"/>
        </w:tabs>
        <w:suppressAutoHyphens/>
        <w:ind w:left="720"/>
        <w:rPr>
          <w:rFonts w:eastAsia="Times New Roman" w:cs="Times New Roman"/>
          <w:spacing w:val="-3"/>
          <w:szCs w:val="24"/>
        </w:rPr>
      </w:pPr>
    </w:p>
    <w:p w14:paraId="0BF8269A" w14:textId="77777777" w:rsidR="006206E2" w:rsidRPr="00DD408E" w:rsidRDefault="006206E2" w:rsidP="006206E2">
      <w:pPr>
        <w:tabs>
          <w:tab w:val="left" w:pos="-720"/>
        </w:tabs>
        <w:suppressAutoHyphens/>
        <w:ind w:left="720" w:right="-720"/>
        <w:rPr>
          <w:rFonts w:eastAsia="Times New Roman" w:cs="Times New Roman"/>
          <w:szCs w:val="24"/>
        </w:rPr>
      </w:pPr>
      <w:r w:rsidRPr="00DD408E">
        <w:rPr>
          <w:rFonts w:eastAsia="Times New Roman" w:cs="Times New Roman"/>
          <w:szCs w:val="24"/>
          <w:u w:val="single"/>
        </w:rPr>
        <w:t>COM CENTER</w:t>
      </w:r>
      <w:r w:rsidRPr="00DD408E">
        <w:rPr>
          <w:rFonts w:eastAsia="Times New Roman" w:cs="Times New Roman"/>
          <w:szCs w:val="24"/>
        </w:rPr>
        <w:tab/>
      </w:r>
      <w:r w:rsidRPr="00DD408E">
        <w:rPr>
          <w:rFonts w:eastAsia="Times New Roman" w:cs="Times New Roman"/>
          <w:szCs w:val="24"/>
        </w:rPr>
        <w:tab/>
      </w:r>
      <w:r w:rsidRPr="00DD408E">
        <w:rPr>
          <w:rFonts w:eastAsia="Times New Roman" w:cs="Times New Roman"/>
          <w:szCs w:val="24"/>
          <w:u w:val="single"/>
        </w:rPr>
        <w:t>FREQUENCIES (kHz)</w:t>
      </w:r>
    </w:p>
    <w:p w14:paraId="0BF8269B" w14:textId="77777777" w:rsidR="006206E2" w:rsidRPr="00DD408E" w:rsidRDefault="006206E2" w:rsidP="006206E2">
      <w:pPr>
        <w:tabs>
          <w:tab w:val="left" w:pos="-720"/>
        </w:tabs>
        <w:suppressAutoHyphens/>
        <w:ind w:left="720" w:right="-720"/>
        <w:rPr>
          <w:rFonts w:eastAsia="Times New Roman" w:cs="Times New Roman"/>
          <w:szCs w:val="24"/>
        </w:rPr>
      </w:pPr>
    </w:p>
    <w:p w14:paraId="0BF8269C" w14:textId="77777777" w:rsidR="006206E2" w:rsidRPr="00DD408E" w:rsidRDefault="006206E2" w:rsidP="006206E2">
      <w:pPr>
        <w:tabs>
          <w:tab w:val="left" w:pos="-720"/>
        </w:tabs>
        <w:suppressAutoHyphens/>
        <w:ind w:left="720" w:right="-720"/>
        <w:rPr>
          <w:rFonts w:eastAsia="Times New Roman" w:cs="Times New Roman"/>
          <w:szCs w:val="24"/>
          <w:lang w:val="es-ES"/>
        </w:rPr>
      </w:pPr>
      <w:r w:rsidRPr="00DD408E">
        <w:rPr>
          <w:rFonts w:eastAsia="Times New Roman" w:cs="Times New Roman"/>
          <w:szCs w:val="24"/>
        </w:rPr>
        <w:t xml:space="preserve"> </w:t>
      </w:r>
      <w:r w:rsidRPr="00DD408E">
        <w:rPr>
          <w:rFonts w:eastAsia="Times New Roman" w:cs="Times New Roman"/>
          <w:szCs w:val="24"/>
          <w:lang w:val="es-ES"/>
        </w:rPr>
        <w:t>New York, NY</w:t>
      </w:r>
      <w:r w:rsidRPr="00DD408E">
        <w:rPr>
          <w:rFonts w:eastAsia="Times New Roman" w:cs="Times New Roman"/>
          <w:szCs w:val="24"/>
          <w:lang w:val="es-ES"/>
        </w:rPr>
        <w:tab/>
      </w:r>
      <w:r w:rsidRPr="00DD408E">
        <w:rPr>
          <w:rFonts w:eastAsia="Times New Roman" w:cs="Times New Roman"/>
          <w:szCs w:val="24"/>
          <w:lang w:val="es-ES"/>
        </w:rPr>
        <w:tab/>
        <w:t>3494, 6640, 8933, 10075, 11342, 13348, 17925</w:t>
      </w:r>
    </w:p>
    <w:p w14:paraId="0BF8269D" w14:textId="77777777" w:rsidR="006206E2" w:rsidRPr="00DD408E" w:rsidRDefault="006206E2" w:rsidP="006206E2">
      <w:pPr>
        <w:tabs>
          <w:tab w:val="left" w:pos="-720"/>
        </w:tabs>
        <w:suppressAutoHyphens/>
        <w:ind w:left="720" w:right="-720"/>
        <w:rPr>
          <w:rFonts w:eastAsia="Times New Roman" w:cs="Times New Roman"/>
          <w:szCs w:val="24"/>
          <w:lang w:val="es-ES"/>
        </w:rPr>
      </w:pPr>
      <w:r w:rsidRPr="00DD408E">
        <w:rPr>
          <w:rFonts w:eastAsia="Times New Roman" w:cs="Times New Roman"/>
          <w:szCs w:val="24"/>
          <w:lang w:val="es-ES"/>
        </w:rPr>
        <w:t xml:space="preserve"> Santa Cruz, Bolivia   </w:t>
      </w:r>
      <w:r w:rsidRPr="00DD408E">
        <w:rPr>
          <w:rFonts w:eastAsia="Times New Roman" w:cs="Times New Roman"/>
          <w:szCs w:val="24"/>
          <w:lang w:val="es-ES"/>
        </w:rPr>
        <w:tab/>
      </w:r>
      <w:r w:rsidRPr="00DD408E">
        <w:rPr>
          <w:rFonts w:eastAsia="Times New Roman" w:cs="Times New Roman"/>
          <w:szCs w:val="24"/>
          <w:lang w:val="es-ES"/>
        </w:rPr>
        <w:tab/>
        <w:t>3494, 6640, 8933, 10075, 11342, 13348, 17925</w:t>
      </w:r>
    </w:p>
    <w:p w14:paraId="0BF8269E" w14:textId="77777777" w:rsidR="006206E2" w:rsidRPr="00DD408E" w:rsidRDefault="006206E2" w:rsidP="006206E2">
      <w:pPr>
        <w:tabs>
          <w:tab w:val="left" w:pos="-720"/>
        </w:tabs>
        <w:suppressAutoHyphens/>
        <w:ind w:left="720" w:right="-720"/>
        <w:rPr>
          <w:rFonts w:eastAsia="Times New Roman" w:cs="Times New Roman"/>
          <w:szCs w:val="24"/>
          <w:lang w:val="es-ES"/>
        </w:rPr>
      </w:pPr>
      <w:r w:rsidRPr="00DD408E">
        <w:rPr>
          <w:rFonts w:eastAsia="Times New Roman" w:cs="Times New Roman"/>
          <w:szCs w:val="24"/>
          <w:lang w:val="es-ES"/>
        </w:rPr>
        <w:t xml:space="preserve"> San Francisco, CA</w:t>
      </w:r>
      <w:r w:rsidRPr="00DD408E">
        <w:rPr>
          <w:rFonts w:eastAsia="Times New Roman" w:cs="Times New Roman"/>
          <w:szCs w:val="24"/>
          <w:lang w:val="es-ES"/>
        </w:rPr>
        <w:tab/>
      </w:r>
      <w:r w:rsidRPr="00DD408E">
        <w:rPr>
          <w:rFonts w:eastAsia="Times New Roman" w:cs="Times New Roman"/>
          <w:szCs w:val="24"/>
          <w:lang w:val="es-ES"/>
        </w:rPr>
        <w:tab/>
        <w:t>3494, 6640, 11342, 13348, 17925, 21964</w:t>
      </w:r>
    </w:p>
    <w:p w14:paraId="0BF8269F" w14:textId="77777777" w:rsidR="006206E2" w:rsidRPr="00DD408E" w:rsidRDefault="006206E2" w:rsidP="006206E2">
      <w:pPr>
        <w:tabs>
          <w:tab w:val="left" w:pos="-720"/>
        </w:tabs>
        <w:suppressAutoHyphens/>
        <w:ind w:left="720" w:right="-720"/>
        <w:rPr>
          <w:rFonts w:eastAsia="Times New Roman" w:cs="Times New Roman"/>
          <w:szCs w:val="24"/>
        </w:rPr>
      </w:pPr>
      <w:r w:rsidRPr="00DD408E">
        <w:rPr>
          <w:rFonts w:eastAsia="Times New Roman" w:cs="Times New Roman"/>
          <w:szCs w:val="24"/>
          <w:lang w:val="es-ES"/>
        </w:rPr>
        <w:t xml:space="preserve"> </w:t>
      </w:r>
      <w:r w:rsidRPr="00DD408E">
        <w:rPr>
          <w:rFonts w:eastAsia="Times New Roman" w:cs="Times New Roman"/>
          <w:szCs w:val="24"/>
        </w:rPr>
        <w:t>Barrow, AK</w:t>
      </w:r>
      <w:r w:rsidRPr="00DD408E">
        <w:rPr>
          <w:rFonts w:eastAsia="Times New Roman" w:cs="Times New Roman"/>
          <w:szCs w:val="24"/>
        </w:rPr>
        <w:tab/>
      </w:r>
      <w:r w:rsidRPr="00DD408E">
        <w:rPr>
          <w:rFonts w:eastAsia="Times New Roman" w:cs="Times New Roman"/>
          <w:szCs w:val="24"/>
        </w:rPr>
        <w:tab/>
      </w:r>
      <w:r w:rsidRPr="00DD408E">
        <w:rPr>
          <w:rFonts w:eastAsia="Times New Roman" w:cs="Times New Roman"/>
          <w:szCs w:val="24"/>
        </w:rPr>
        <w:tab/>
        <w:t>3494, 6640, 11342, 13348, 17925, 21964</w:t>
      </w:r>
    </w:p>
    <w:p w14:paraId="0BF826A0" w14:textId="77777777" w:rsidR="006206E2" w:rsidRPr="00DD408E" w:rsidRDefault="006206E2" w:rsidP="006206E2">
      <w:pPr>
        <w:rPr>
          <w:rFonts w:eastAsia="Times New Roman" w:cs="Times New Roman"/>
          <w:sz w:val="18"/>
          <w:szCs w:val="18"/>
        </w:rPr>
        <w:sectPr w:rsidR="006206E2" w:rsidRPr="00DD408E">
          <w:headerReference w:type="even" r:id="rId46"/>
          <w:headerReference w:type="default" r:id="rId47"/>
          <w:footerReference w:type="default" r:id="rId48"/>
          <w:headerReference w:type="first" r:id="rId49"/>
          <w:endnotePr>
            <w:numFmt w:val="decimal"/>
          </w:endnotePr>
          <w:pgSz w:w="12240" w:h="15840"/>
          <w:pgMar w:top="792" w:right="720" w:bottom="720" w:left="1440" w:header="720" w:footer="720" w:gutter="0"/>
          <w:pgNumType w:start="1" w:chapStyle="1"/>
          <w:cols w:space="720"/>
        </w:sectPr>
      </w:pPr>
    </w:p>
    <w:p w14:paraId="0BF826A1" w14:textId="77777777" w:rsidR="006206E2" w:rsidRPr="00DD408E" w:rsidRDefault="006206E2" w:rsidP="006206E2">
      <w:pPr>
        <w:ind w:left="720"/>
        <w:jc w:val="center"/>
        <w:rPr>
          <w:rFonts w:eastAsia="Times New Roman" w:cs="Times New Roman"/>
          <w:sz w:val="18"/>
          <w:szCs w:val="18"/>
        </w:rPr>
      </w:pPr>
      <w:r w:rsidRPr="00DD408E">
        <w:rPr>
          <w:rFonts w:eastAsia="Times New Roman" w:cs="Times New Roman"/>
          <w:noProof/>
          <w:szCs w:val="24"/>
        </w:rPr>
        <w:lastRenderedPageBreak/>
        <w:drawing>
          <wp:inline distT="0" distB="0" distL="0" distR="0" wp14:anchorId="0BF82F1F" wp14:editId="0BF82F20">
            <wp:extent cx="5022850" cy="73152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5022850" cy="7315200"/>
                    </a:xfrm>
                    <a:prstGeom prst="rect">
                      <a:avLst/>
                    </a:prstGeom>
                    <a:noFill/>
                    <a:ln>
                      <a:noFill/>
                    </a:ln>
                  </pic:spPr>
                </pic:pic>
              </a:graphicData>
            </a:graphic>
          </wp:inline>
        </w:drawing>
      </w:r>
    </w:p>
    <w:p w14:paraId="0BF826A2" w14:textId="77777777" w:rsidR="006206E2" w:rsidRPr="00DD408E" w:rsidRDefault="006206E2" w:rsidP="006206E2">
      <w:pPr>
        <w:tabs>
          <w:tab w:val="center" w:pos="5040"/>
        </w:tabs>
        <w:suppressAutoHyphens/>
        <w:ind w:left="720"/>
        <w:jc w:val="center"/>
        <w:rPr>
          <w:rFonts w:eastAsia="Times New Roman" w:cs="Times New Roman"/>
          <w:szCs w:val="24"/>
          <w:u w:val="single"/>
        </w:rPr>
      </w:pPr>
      <w:r w:rsidRPr="00DD408E">
        <w:rPr>
          <w:rFonts w:eastAsia="Times New Roman" w:cs="Times New Roman"/>
          <w:szCs w:val="24"/>
          <w:u w:val="single"/>
        </w:rPr>
        <w:t>FIGURE 4-1</w:t>
      </w:r>
    </w:p>
    <w:p w14:paraId="0BF826A3" w14:textId="77777777" w:rsidR="006206E2" w:rsidRPr="00DD408E" w:rsidRDefault="006206E2" w:rsidP="006206E2">
      <w:pPr>
        <w:tabs>
          <w:tab w:val="center" w:pos="5040"/>
        </w:tabs>
        <w:suppressAutoHyphens/>
        <w:spacing w:before="120" w:after="120"/>
        <w:ind w:left="720"/>
        <w:jc w:val="center"/>
        <w:rPr>
          <w:rFonts w:eastAsia="Times New Roman" w:cs="Times New Roman"/>
          <w:szCs w:val="24"/>
        </w:rPr>
      </w:pPr>
    </w:p>
    <w:p w14:paraId="0BF826A4" w14:textId="77777777" w:rsidR="006206E2" w:rsidRPr="00DD408E" w:rsidRDefault="006206E2" w:rsidP="006206E2">
      <w:pPr>
        <w:rPr>
          <w:rFonts w:eastAsia="Times New Roman" w:cs="Times New Roman"/>
          <w:szCs w:val="24"/>
        </w:rPr>
        <w:sectPr w:rsidR="006206E2" w:rsidRPr="00DD408E">
          <w:headerReference w:type="even" r:id="rId51"/>
          <w:headerReference w:type="default" r:id="rId52"/>
          <w:footerReference w:type="default" r:id="rId53"/>
          <w:headerReference w:type="first" r:id="rId54"/>
          <w:pgSz w:w="12240" w:h="15840"/>
          <w:pgMar w:top="1440" w:right="1440" w:bottom="1440" w:left="1584" w:header="720" w:footer="720" w:gutter="0"/>
          <w:paperSrc w:first="15" w:other="15"/>
          <w:pgNumType w:chapStyle="1"/>
          <w:cols w:space="720"/>
        </w:sectPr>
      </w:pPr>
    </w:p>
    <w:p w14:paraId="0BF826A5" w14:textId="77777777" w:rsidR="006206E2" w:rsidRPr="00DD408E" w:rsidRDefault="006206E2" w:rsidP="006206E2">
      <w:pPr>
        <w:tabs>
          <w:tab w:val="center" w:pos="5040"/>
        </w:tabs>
        <w:suppressAutoHyphens/>
        <w:spacing w:before="120" w:after="120"/>
        <w:ind w:left="720"/>
        <w:jc w:val="center"/>
        <w:rPr>
          <w:rFonts w:eastAsia="Times New Roman" w:cs="Times New Roman"/>
          <w:szCs w:val="24"/>
        </w:rPr>
      </w:pPr>
    </w:p>
    <w:p w14:paraId="0BF826A6" w14:textId="77777777" w:rsidR="006206E2" w:rsidRPr="00DD408E" w:rsidRDefault="006206E2" w:rsidP="006206E2">
      <w:pPr>
        <w:tabs>
          <w:tab w:val="center" w:pos="5040"/>
        </w:tabs>
        <w:suppressAutoHyphens/>
        <w:spacing w:before="120" w:after="120"/>
        <w:ind w:left="720"/>
        <w:jc w:val="center"/>
        <w:rPr>
          <w:rFonts w:eastAsia="Times New Roman" w:cs="Times New Roman"/>
          <w:szCs w:val="24"/>
        </w:rPr>
      </w:pPr>
    </w:p>
    <w:p w14:paraId="0BF826A7" w14:textId="77777777" w:rsidR="006206E2" w:rsidRPr="00DD408E" w:rsidRDefault="006206E2" w:rsidP="006206E2">
      <w:pPr>
        <w:keepNext/>
        <w:keepLines/>
        <w:pBdr>
          <w:bottom w:val="single" w:sz="36" w:space="1" w:color="auto"/>
        </w:pBdr>
        <w:spacing w:before="240" w:after="60"/>
        <w:jc w:val="right"/>
        <w:outlineLvl w:val="0"/>
        <w:rPr>
          <w:rFonts w:eastAsia="Times New Roman" w:cs="Times New Roman"/>
          <w:b/>
          <w:kern w:val="24"/>
          <w:sz w:val="48"/>
          <w:szCs w:val="24"/>
        </w:rPr>
      </w:pPr>
      <w:bookmarkStart w:id="830" w:name="_Toc224438251"/>
      <w:bookmarkStart w:id="831" w:name="_Toc396209258"/>
      <w:r w:rsidRPr="00DD408E">
        <w:rPr>
          <w:rFonts w:eastAsia="Times New Roman" w:cs="Times New Roman"/>
          <w:b/>
          <w:kern w:val="24"/>
          <w:sz w:val="96"/>
          <w:szCs w:val="96"/>
        </w:rPr>
        <w:t xml:space="preserve">5 </w:t>
      </w:r>
      <w:r w:rsidRPr="00DD408E">
        <w:rPr>
          <w:rFonts w:eastAsia="Times New Roman" w:cs="Times New Roman"/>
          <w:b/>
          <w:kern w:val="24"/>
          <w:sz w:val="48"/>
          <w:szCs w:val="24"/>
        </w:rPr>
        <w:t>Member Associations</w:t>
      </w:r>
      <w:bookmarkEnd w:id="830"/>
      <w:bookmarkEnd w:id="831"/>
    </w:p>
    <w:p w14:paraId="0BF826A8"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832" w:name="_Toc224438252"/>
      <w:bookmarkStart w:id="833" w:name="_Toc396209259"/>
      <w:r w:rsidRPr="00DD408E">
        <w:rPr>
          <w:rFonts w:eastAsia="Times New Roman" w:cs="Times New Roman"/>
          <w:b/>
          <w:sz w:val="32"/>
          <w:szCs w:val="24"/>
        </w:rPr>
        <w:t>5.1.</w:t>
      </w:r>
      <w:r w:rsidRPr="00DD408E">
        <w:rPr>
          <w:rFonts w:eastAsia="Times New Roman" w:cs="Times New Roman"/>
          <w:b/>
          <w:sz w:val="32"/>
          <w:szCs w:val="24"/>
        </w:rPr>
        <w:tab/>
        <w:t>AVIATION SPECTRUM RESOURCES, INC.</w:t>
      </w:r>
      <w:bookmarkEnd w:id="832"/>
      <w:bookmarkEnd w:id="833"/>
    </w:p>
    <w:p w14:paraId="0BF826A9" w14:textId="77777777" w:rsidR="006206E2" w:rsidRPr="00DD408E" w:rsidRDefault="006206E2" w:rsidP="006206E2">
      <w:pPr>
        <w:tabs>
          <w:tab w:val="left" w:pos="-1440"/>
          <w:tab w:val="left" w:pos="-720"/>
          <w:tab w:val="left" w:pos="0"/>
        </w:tabs>
        <w:suppressAutoHyphens/>
        <w:ind w:left="720" w:hanging="720"/>
        <w:rPr>
          <w:rFonts w:eastAsia="Times New Roman" w:cs="Times New Roman"/>
          <w:spacing w:val="-3"/>
          <w:szCs w:val="24"/>
        </w:rPr>
      </w:pPr>
    </w:p>
    <w:p w14:paraId="0BF826AA" w14:textId="77777777" w:rsidR="006206E2" w:rsidRPr="00DD408E" w:rsidRDefault="006206E2" w:rsidP="006206E2">
      <w:pPr>
        <w:tabs>
          <w:tab w:val="left" w:pos="-1440"/>
          <w:tab w:val="left" w:pos="-720"/>
          <w:tab w:val="left" w:pos="0"/>
        </w:tabs>
        <w:suppressAutoHyphens/>
        <w:rPr>
          <w:rFonts w:eastAsia="Times New Roman" w:cs="Times New Roman"/>
          <w:spacing w:val="-3"/>
          <w:szCs w:val="24"/>
        </w:rPr>
      </w:pPr>
      <w:r w:rsidRPr="00DD408E">
        <w:rPr>
          <w:rFonts w:eastAsia="Times New Roman" w:cs="Times New Roman"/>
          <w:spacing w:val="-3"/>
          <w:szCs w:val="24"/>
        </w:rPr>
        <w:t>The Aviation Spectrum Resources, Inc. (ASRI) is responsible for managing the Aeronautical Enroute VHF Spectrum 128.825 – 132.000 MHz and 136.500 – 136.975 MHz and the Long Distance Operational Control (LDOC) HF Spectrum in the United States. This Aeronautical Enroute spectrum is used by aircraft operators to fulfill their requirements for Aeronautical Operational Control communications.</w:t>
      </w:r>
    </w:p>
    <w:p w14:paraId="0BF826AB" w14:textId="77777777" w:rsidR="006206E2" w:rsidRPr="00DD408E" w:rsidRDefault="006206E2" w:rsidP="006206E2">
      <w:pPr>
        <w:tabs>
          <w:tab w:val="left" w:pos="-1440"/>
          <w:tab w:val="left" w:pos="-720"/>
          <w:tab w:val="left" w:pos="0"/>
        </w:tabs>
        <w:suppressAutoHyphens/>
        <w:ind w:left="720"/>
        <w:rPr>
          <w:rFonts w:eastAsia="Times New Roman" w:cs="Times New Roman"/>
          <w:spacing w:val="-3"/>
          <w:szCs w:val="24"/>
        </w:rPr>
      </w:pPr>
    </w:p>
    <w:p w14:paraId="0BF826AC" w14:textId="77777777" w:rsidR="006206E2" w:rsidRPr="00DD408E" w:rsidRDefault="006206E2" w:rsidP="006206E2">
      <w:pPr>
        <w:tabs>
          <w:tab w:val="left" w:pos="-1440"/>
          <w:tab w:val="left" w:pos="-720"/>
          <w:tab w:val="left" w:pos="0"/>
        </w:tabs>
        <w:suppressAutoHyphens/>
        <w:rPr>
          <w:rFonts w:eastAsia="Times New Roman" w:cs="Times New Roman"/>
          <w:spacing w:val="-3"/>
          <w:szCs w:val="24"/>
        </w:rPr>
      </w:pPr>
      <w:r w:rsidRPr="00DD408E">
        <w:rPr>
          <w:rFonts w:eastAsia="Times New Roman" w:cs="Times New Roman"/>
          <w:spacing w:val="-3"/>
          <w:szCs w:val="24"/>
        </w:rPr>
        <w:t>ASRI’s Frequency Management selects frequencies and holds licenses for use by airlines and other aircraft operators for use in operational control of aircraft. Frequency Management has developed computer programs which analyze current frequency assignments recorded in a master database to obtain a list of candidate frequencies available for assignment to meet a new requirement.  The list is analyzed by displaying each candidate frequency on a map showing the target location, all other co-channel assignments and their coordinated altitudes, the approximate radio range for the requested coordination altitude, and the international coordination zone contours.</w:t>
      </w:r>
    </w:p>
    <w:p w14:paraId="0BF826AD" w14:textId="77777777" w:rsidR="006206E2" w:rsidRPr="00DD408E" w:rsidRDefault="006206E2" w:rsidP="006206E2">
      <w:pPr>
        <w:tabs>
          <w:tab w:val="left" w:pos="-1440"/>
          <w:tab w:val="left" w:pos="-720"/>
          <w:tab w:val="left" w:pos="0"/>
        </w:tabs>
        <w:suppressAutoHyphens/>
        <w:ind w:left="720"/>
        <w:rPr>
          <w:rFonts w:eastAsia="Times New Roman" w:cs="Times New Roman"/>
          <w:spacing w:val="-3"/>
          <w:szCs w:val="24"/>
        </w:rPr>
      </w:pPr>
    </w:p>
    <w:p w14:paraId="0BF826AE" w14:textId="77777777" w:rsidR="006206E2" w:rsidRPr="00DD408E" w:rsidRDefault="006206E2" w:rsidP="006206E2">
      <w:pPr>
        <w:tabs>
          <w:tab w:val="left" w:pos="-1440"/>
          <w:tab w:val="left" w:pos="-720"/>
          <w:tab w:val="left" w:pos="0"/>
        </w:tabs>
        <w:suppressAutoHyphens/>
        <w:rPr>
          <w:rFonts w:eastAsia="Times New Roman" w:cs="Times New Roman"/>
          <w:spacing w:val="-3"/>
          <w:szCs w:val="24"/>
        </w:rPr>
      </w:pPr>
      <w:r w:rsidRPr="00DD408E">
        <w:rPr>
          <w:rFonts w:eastAsia="Times New Roman" w:cs="Times New Roman"/>
          <w:spacing w:val="-3"/>
          <w:szCs w:val="24"/>
        </w:rPr>
        <w:t>Management of these spectrum resources includes coordinating and licensing of over 5000 ground stations; 200 new assignments; 200 modifications and 1000 license renewals per year.</w:t>
      </w:r>
    </w:p>
    <w:p w14:paraId="0BF826AF" w14:textId="77777777" w:rsidR="006206E2" w:rsidRPr="00DD408E" w:rsidRDefault="006206E2" w:rsidP="006206E2">
      <w:pPr>
        <w:tabs>
          <w:tab w:val="left" w:pos="-1440"/>
          <w:tab w:val="left" w:pos="-720"/>
          <w:tab w:val="left" w:pos="0"/>
        </w:tabs>
        <w:suppressAutoHyphens/>
        <w:ind w:left="720"/>
        <w:rPr>
          <w:rFonts w:eastAsia="Times New Roman" w:cs="Times New Roman"/>
          <w:spacing w:val="-3"/>
          <w:szCs w:val="24"/>
        </w:rPr>
      </w:pPr>
    </w:p>
    <w:p w14:paraId="0BF826B0" w14:textId="77777777" w:rsidR="006206E2" w:rsidRPr="00DD408E" w:rsidRDefault="006206E2" w:rsidP="006206E2">
      <w:pPr>
        <w:tabs>
          <w:tab w:val="left" w:pos="-1440"/>
          <w:tab w:val="left" w:pos="-720"/>
          <w:tab w:val="left" w:pos="0"/>
        </w:tabs>
        <w:suppressAutoHyphens/>
        <w:rPr>
          <w:rFonts w:eastAsia="Times New Roman" w:cs="Times New Roman"/>
          <w:spacing w:val="-3"/>
          <w:szCs w:val="24"/>
        </w:rPr>
      </w:pPr>
      <w:r w:rsidRPr="00DD408E">
        <w:rPr>
          <w:rFonts w:eastAsia="Times New Roman" w:cs="Times New Roman"/>
          <w:spacing w:val="-3"/>
          <w:szCs w:val="24"/>
        </w:rPr>
        <w:t>ASRI participates in the International Telecommunications Union (ITU) and International Civil Aviation Organization (ICAO) panels and working groups in matters related to radio spectrum. ASRI also works closely with the Federal Communications Commission (FCC) and Federal Aviation Administration (FAA) in formulation of U.S. positions for the World Radio Conference (WRC).</w:t>
      </w:r>
    </w:p>
    <w:p w14:paraId="0BF826B1" w14:textId="77777777" w:rsidR="006206E2" w:rsidRPr="00DD408E" w:rsidRDefault="006206E2" w:rsidP="006206E2">
      <w:pPr>
        <w:tabs>
          <w:tab w:val="left" w:pos="-1440"/>
          <w:tab w:val="left" w:pos="-720"/>
          <w:tab w:val="left" w:pos="0"/>
        </w:tabs>
        <w:suppressAutoHyphens/>
        <w:ind w:left="720"/>
        <w:rPr>
          <w:rFonts w:eastAsia="Times New Roman" w:cs="Times New Roman"/>
          <w:spacing w:val="-3"/>
          <w:szCs w:val="24"/>
        </w:rPr>
      </w:pPr>
    </w:p>
    <w:p w14:paraId="0BF826B2" w14:textId="77777777" w:rsidR="006206E2" w:rsidRPr="00DD408E" w:rsidRDefault="006206E2" w:rsidP="006206E2">
      <w:pPr>
        <w:tabs>
          <w:tab w:val="left" w:pos="-1440"/>
          <w:tab w:val="left" w:pos="-720"/>
          <w:tab w:val="left" w:pos="0"/>
        </w:tabs>
        <w:suppressAutoHyphens/>
        <w:rPr>
          <w:rFonts w:eastAsia="Times New Roman" w:cs="Times New Roman"/>
          <w:spacing w:val="-3"/>
          <w:szCs w:val="24"/>
        </w:rPr>
      </w:pPr>
      <w:r w:rsidRPr="00DD408E">
        <w:rPr>
          <w:rFonts w:eastAsia="Times New Roman" w:cs="Times New Roman"/>
          <w:spacing w:val="-3"/>
          <w:szCs w:val="24"/>
        </w:rPr>
        <w:t xml:space="preserve">ASRI functions as the International SELCAL Registrar on behalf of ICAO. This includes responsibility for the worldwide assignment of SELCAL codes and management of the SELCAL database containing approximately 27,300 SELCAL assignments for 4300 registrants. </w:t>
      </w:r>
    </w:p>
    <w:p w14:paraId="0BF826B3" w14:textId="77777777" w:rsidR="006206E2" w:rsidRPr="00DD408E" w:rsidRDefault="006206E2" w:rsidP="006206E2">
      <w:pPr>
        <w:tabs>
          <w:tab w:val="left" w:pos="-1440"/>
          <w:tab w:val="left" w:pos="-720"/>
          <w:tab w:val="left" w:pos="0"/>
        </w:tabs>
        <w:suppressAutoHyphens/>
        <w:ind w:left="720"/>
        <w:rPr>
          <w:rFonts w:eastAsia="Times New Roman" w:cs="Times New Roman"/>
          <w:spacing w:val="-3"/>
          <w:szCs w:val="24"/>
        </w:rPr>
      </w:pPr>
    </w:p>
    <w:p w14:paraId="0BF826B4" w14:textId="77777777" w:rsidR="006206E2" w:rsidRPr="00DD408E" w:rsidRDefault="006206E2" w:rsidP="006206E2">
      <w:pPr>
        <w:keepNext/>
        <w:tabs>
          <w:tab w:val="left" w:pos="720"/>
        </w:tabs>
        <w:outlineLvl w:val="2"/>
        <w:rPr>
          <w:rFonts w:eastAsia="Times New Roman" w:cs="Times New Roman"/>
          <w:b/>
          <w:sz w:val="28"/>
          <w:szCs w:val="24"/>
        </w:rPr>
      </w:pPr>
      <w:bookmarkStart w:id="834" w:name="_Toc224438253"/>
      <w:bookmarkStart w:id="835" w:name="_Toc396209260"/>
      <w:r w:rsidRPr="00DD408E">
        <w:rPr>
          <w:rFonts w:eastAsia="Times New Roman" w:cs="Times New Roman"/>
          <w:b/>
          <w:sz w:val="28"/>
          <w:szCs w:val="24"/>
        </w:rPr>
        <w:t>5.1.1</w:t>
      </w:r>
      <w:r w:rsidRPr="00DD408E">
        <w:rPr>
          <w:rFonts w:eastAsia="Times New Roman" w:cs="Times New Roman"/>
          <w:b/>
          <w:sz w:val="28"/>
          <w:szCs w:val="24"/>
        </w:rPr>
        <w:tab/>
        <w:t>ASRI Ground Station Administration (AGSA) Service</w:t>
      </w:r>
      <w:bookmarkEnd w:id="834"/>
      <w:bookmarkEnd w:id="835"/>
    </w:p>
    <w:p w14:paraId="0BF826B5" w14:textId="77777777" w:rsidR="006206E2" w:rsidRPr="00DD408E" w:rsidRDefault="006206E2" w:rsidP="006206E2">
      <w:pPr>
        <w:tabs>
          <w:tab w:val="left" w:pos="-1440"/>
          <w:tab w:val="left" w:pos="-720"/>
          <w:tab w:val="left" w:pos="0"/>
        </w:tabs>
        <w:suppressAutoHyphens/>
        <w:ind w:left="720"/>
        <w:rPr>
          <w:rFonts w:eastAsia="Times New Roman" w:cs="Times New Roman"/>
          <w:spacing w:val="-3"/>
          <w:szCs w:val="24"/>
        </w:rPr>
      </w:pPr>
    </w:p>
    <w:p w14:paraId="0BF826B6" w14:textId="77777777" w:rsidR="006206E2" w:rsidRPr="00DD408E" w:rsidRDefault="006206E2" w:rsidP="006206E2">
      <w:pPr>
        <w:tabs>
          <w:tab w:val="left" w:pos="-1440"/>
          <w:tab w:val="left" w:pos="-720"/>
          <w:tab w:val="left" w:pos="0"/>
        </w:tabs>
        <w:suppressAutoHyphens/>
        <w:rPr>
          <w:rFonts w:eastAsia="Times New Roman" w:cs="Times New Roman"/>
          <w:spacing w:val="-3"/>
          <w:szCs w:val="24"/>
        </w:rPr>
      </w:pPr>
      <w:r w:rsidRPr="00DD408E">
        <w:rPr>
          <w:rFonts w:eastAsia="Times New Roman" w:cs="Times New Roman"/>
          <w:spacing w:val="-3"/>
          <w:szCs w:val="24"/>
        </w:rPr>
        <w:t>The AGSA service provides customers with a VHF frequency that can be used for aviation business purposes. This service is for customers that have their own FCC approved radio equipment and only need a licensed frequency to operate on or lease radio equipment and/or maintenance from an authorized provider.</w:t>
      </w:r>
    </w:p>
    <w:p w14:paraId="0BF826B7" w14:textId="77777777" w:rsidR="006206E2" w:rsidRPr="00DD408E" w:rsidRDefault="006206E2" w:rsidP="006206E2">
      <w:pPr>
        <w:tabs>
          <w:tab w:val="left" w:pos="-1440"/>
          <w:tab w:val="left" w:pos="-720"/>
          <w:tab w:val="left" w:pos="0"/>
        </w:tabs>
        <w:suppressAutoHyphens/>
        <w:ind w:left="720"/>
        <w:rPr>
          <w:rFonts w:eastAsia="Times New Roman" w:cs="Times New Roman"/>
          <w:spacing w:val="-3"/>
          <w:szCs w:val="24"/>
        </w:rPr>
      </w:pPr>
    </w:p>
    <w:p w14:paraId="0BF826B8" w14:textId="77777777" w:rsidR="006206E2" w:rsidRPr="00DD408E" w:rsidRDefault="006206E2" w:rsidP="006206E2">
      <w:pPr>
        <w:keepNext/>
        <w:tabs>
          <w:tab w:val="left" w:pos="720"/>
        </w:tabs>
        <w:outlineLvl w:val="2"/>
        <w:rPr>
          <w:rFonts w:eastAsia="Times New Roman" w:cs="Times New Roman"/>
          <w:b/>
          <w:sz w:val="28"/>
          <w:szCs w:val="24"/>
        </w:rPr>
      </w:pPr>
      <w:bookmarkStart w:id="836" w:name="_Toc224438254"/>
      <w:bookmarkStart w:id="837" w:name="_Toc396209261"/>
      <w:r w:rsidRPr="00DD408E">
        <w:rPr>
          <w:rFonts w:eastAsia="Times New Roman" w:cs="Times New Roman"/>
          <w:b/>
          <w:sz w:val="28"/>
          <w:szCs w:val="24"/>
        </w:rPr>
        <w:lastRenderedPageBreak/>
        <w:t>5.1.2</w:t>
      </w:r>
      <w:r w:rsidRPr="00DD408E">
        <w:rPr>
          <w:rFonts w:eastAsia="Times New Roman" w:cs="Times New Roman"/>
          <w:b/>
          <w:sz w:val="28"/>
          <w:szCs w:val="24"/>
        </w:rPr>
        <w:tab/>
        <w:t>Aeronautical Frequency Committee (AFC)</w:t>
      </w:r>
      <w:bookmarkEnd w:id="836"/>
      <w:bookmarkEnd w:id="837"/>
    </w:p>
    <w:p w14:paraId="0BF826B9" w14:textId="77777777" w:rsidR="006206E2" w:rsidRPr="00DD408E" w:rsidRDefault="006206E2" w:rsidP="006206E2">
      <w:pPr>
        <w:tabs>
          <w:tab w:val="left" w:pos="-1440"/>
          <w:tab w:val="left" w:pos="-720"/>
          <w:tab w:val="left" w:pos="0"/>
        </w:tabs>
        <w:suppressAutoHyphens/>
        <w:ind w:left="720"/>
        <w:rPr>
          <w:rFonts w:eastAsia="Times New Roman" w:cs="Times New Roman"/>
          <w:spacing w:val="-3"/>
          <w:szCs w:val="24"/>
        </w:rPr>
      </w:pPr>
    </w:p>
    <w:p w14:paraId="0BF826BA" w14:textId="77777777" w:rsidR="006206E2" w:rsidRPr="00DD408E" w:rsidRDefault="006206E2" w:rsidP="006206E2">
      <w:pPr>
        <w:tabs>
          <w:tab w:val="left" w:pos="-1440"/>
          <w:tab w:val="left" w:pos="-720"/>
          <w:tab w:val="left" w:pos="0"/>
        </w:tabs>
        <w:suppressAutoHyphens/>
        <w:rPr>
          <w:rFonts w:eastAsia="Times New Roman" w:cs="Times New Roman"/>
          <w:spacing w:val="-3"/>
          <w:szCs w:val="24"/>
        </w:rPr>
      </w:pPr>
      <w:r w:rsidRPr="00DD408E">
        <w:rPr>
          <w:rFonts w:eastAsia="Times New Roman" w:cs="Times New Roman"/>
          <w:spacing w:val="-3"/>
          <w:szCs w:val="24"/>
        </w:rPr>
        <w:t>The AFC is an ASRI-sponsored industry committee comprising representatives of airlines and organizations representing business aviation and general aviation interests. The AFC provides assistance to ASRI and users of its service in the formulation of industry recommendations and policies relating to the allocation, assignment, and the use of the radio frequency spectrum and related regulatory matters, both domestic and international.</w:t>
      </w:r>
    </w:p>
    <w:p w14:paraId="0BF826BB" w14:textId="77777777" w:rsidR="006206E2" w:rsidRPr="00DD408E" w:rsidRDefault="006206E2" w:rsidP="006206E2">
      <w:pPr>
        <w:tabs>
          <w:tab w:val="left" w:pos="-1440"/>
          <w:tab w:val="left" w:pos="-720"/>
          <w:tab w:val="left" w:pos="0"/>
        </w:tabs>
        <w:suppressAutoHyphens/>
        <w:ind w:left="720"/>
        <w:rPr>
          <w:rFonts w:eastAsia="Times New Roman" w:cs="Times New Roman"/>
          <w:spacing w:val="-3"/>
          <w:szCs w:val="24"/>
        </w:rPr>
      </w:pPr>
    </w:p>
    <w:p w14:paraId="0BF826BC" w14:textId="77777777" w:rsidR="006206E2" w:rsidRPr="00DD408E" w:rsidRDefault="006206E2" w:rsidP="006206E2">
      <w:pPr>
        <w:tabs>
          <w:tab w:val="left" w:pos="-1440"/>
          <w:tab w:val="left" w:pos="-720"/>
          <w:tab w:val="left" w:pos="0"/>
          <w:tab w:val="left" w:pos="630"/>
        </w:tabs>
        <w:suppressAutoHyphens/>
        <w:rPr>
          <w:rFonts w:eastAsia="Times New Roman" w:cs="Times New Roman"/>
          <w:spacing w:val="-3"/>
          <w:szCs w:val="24"/>
        </w:rPr>
      </w:pPr>
      <w:r w:rsidRPr="00DD408E">
        <w:rPr>
          <w:rFonts w:eastAsia="Times New Roman" w:cs="Times New Roman"/>
          <w:spacing w:val="-3"/>
          <w:szCs w:val="24"/>
        </w:rPr>
        <w:t xml:space="preserve">ASRI provides staff support for the AFC. The AFC develops and recommends radio spectrum policy and Industry positions regarding regulatory actions to the ASRI Board of Directors. The AFC is composed of major USA passenger and cargo air carriers, the National Business Aviation Association (NBAA), Helicopter Association International (HAI), and the Aircraft Owners and Pilots Association (AOPA) with observers from the FAA, the Air Transport Association (ATA), and the International Air Transport Association (IATA).  </w:t>
      </w:r>
    </w:p>
    <w:p w14:paraId="0BF826BD" w14:textId="77777777" w:rsidR="006206E2" w:rsidRPr="00DD408E" w:rsidRDefault="006206E2" w:rsidP="006206E2">
      <w:pPr>
        <w:tabs>
          <w:tab w:val="left" w:pos="-1440"/>
          <w:tab w:val="left" w:pos="-720"/>
          <w:tab w:val="left" w:pos="0"/>
        </w:tabs>
        <w:suppressAutoHyphens/>
        <w:ind w:left="720"/>
        <w:rPr>
          <w:rFonts w:eastAsia="Times New Roman" w:cs="Times New Roman"/>
          <w:spacing w:val="-3"/>
          <w:szCs w:val="24"/>
        </w:rPr>
      </w:pPr>
    </w:p>
    <w:p w14:paraId="0BF826BE" w14:textId="77777777" w:rsidR="006206E2" w:rsidRPr="00DD408E" w:rsidRDefault="006206E2" w:rsidP="006206E2">
      <w:pPr>
        <w:keepNext/>
        <w:tabs>
          <w:tab w:val="left" w:pos="720"/>
        </w:tabs>
        <w:outlineLvl w:val="2"/>
        <w:rPr>
          <w:rFonts w:eastAsia="Times New Roman" w:cs="Times New Roman"/>
          <w:b/>
          <w:sz w:val="28"/>
          <w:szCs w:val="24"/>
        </w:rPr>
      </w:pPr>
      <w:bookmarkStart w:id="838" w:name="_Toc224438255"/>
      <w:bookmarkStart w:id="839" w:name="_Toc396209262"/>
      <w:r w:rsidRPr="00DD408E">
        <w:rPr>
          <w:rFonts w:eastAsia="Times New Roman" w:cs="Times New Roman"/>
          <w:b/>
          <w:sz w:val="28"/>
          <w:szCs w:val="24"/>
        </w:rPr>
        <w:t>5.1.3       ASRI Information</w:t>
      </w:r>
      <w:bookmarkEnd w:id="838"/>
      <w:bookmarkEnd w:id="839"/>
    </w:p>
    <w:p w14:paraId="0BF826BF" w14:textId="77777777" w:rsidR="006206E2" w:rsidRPr="00DD408E" w:rsidRDefault="006206E2" w:rsidP="006206E2">
      <w:pPr>
        <w:tabs>
          <w:tab w:val="left" w:pos="-1440"/>
          <w:tab w:val="left" w:pos="-720"/>
        </w:tabs>
        <w:suppressAutoHyphens/>
        <w:ind w:left="720"/>
        <w:rPr>
          <w:rFonts w:eastAsia="Times New Roman" w:cs="Times New Roman"/>
          <w:spacing w:val="-3"/>
          <w:szCs w:val="24"/>
          <w:u w:val="single"/>
        </w:rPr>
      </w:pPr>
    </w:p>
    <w:p w14:paraId="0BF826C0" w14:textId="77777777" w:rsidR="006206E2" w:rsidRPr="00DD408E" w:rsidRDefault="006206E2" w:rsidP="006206E2">
      <w:pPr>
        <w:tabs>
          <w:tab w:val="left" w:pos="-1440"/>
          <w:tab w:val="left" w:pos="-720"/>
        </w:tabs>
        <w:suppressAutoHyphens/>
        <w:rPr>
          <w:rFonts w:eastAsia="Times New Roman" w:cs="Times New Roman"/>
          <w:spacing w:val="-3"/>
          <w:szCs w:val="24"/>
          <w:u w:val="single"/>
        </w:rPr>
      </w:pPr>
      <w:r w:rsidRPr="00DD408E">
        <w:rPr>
          <w:rFonts w:eastAsia="Times New Roman" w:cs="Times New Roman"/>
          <w:spacing w:val="-3"/>
          <w:szCs w:val="24"/>
        </w:rPr>
        <w:t xml:space="preserve">Additional information on ASRI can be found on the ASRI website at </w:t>
      </w:r>
      <w:hyperlink r:id="rId55" w:history="1">
        <w:r w:rsidRPr="00DD408E">
          <w:rPr>
            <w:rFonts w:eastAsia="Times New Roman" w:cs="Times New Roman"/>
            <w:color w:val="0000FF"/>
            <w:spacing w:val="-3"/>
            <w:szCs w:val="24"/>
            <w:u w:val="single"/>
          </w:rPr>
          <w:t>http://www.asri.aero</w:t>
        </w:r>
      </w:hyperlink>
      <w:r w:rsidRPr="00DD408E">
        <w:rPr>
          <w:rFonts w:eastAsia="Times New Roman" w:cs="Times New Roman"/>
          <w:spacing w:val="-3"/>
          <w:szCs w:val="24"/>
        </w:rPr>
        <w:t xml:space="preserve"> .</w:t>
      </w:r>
      <w:r w:rsidRPr="00DD408E">
        <w:rPr>
          <w:rFonts w:eastAsia="Times New Roman" w:cs="Times New Roman"/>
          <w:spacing w:val="-3"/>
          <w:szCs w:val="24"/>
          <w:u w:val="single"/>
        </w:rPr>
        <w:t xml:space="preserve"> </w:t>
      </w:r>
    </w:p>
    <w:p w14:paraId="0BF826C1" w14:textId="77777777" w:rsidR="006206E2" w:rsidRPr="00DD408E" w:rsidRDefault="006206E2" w:rsidP="006206E2">
      <w:pPr>
        <w:tabs>
          <w:tab w:val="left" w:pos="-1440"/>
          <w:tab w:val="left" w:pos="-720"/>
          <w:tab w:val="left" w:pos="0"/>
        </w:tabs>
        <w:suppressAutoHyphens/>
        <w:ind w:left="720"/>
        <w:rPr>
          <w:rFonts w:eastAsia="Times New Roman" w:cs="Times New Roman"/>
          <w:spacing w:val="-3"/>
          <w:szCs w:val="24"/>
        </w:rPr>
      </w:pPr>
    </w:p>
    <w:p w14:paraId="0BF826C2" w14:textId="77777777" w:rsidR="006206E2" w:rsidRPr="00DD408E" w:rsidRDefault="006206E2" w:rsidP="006206E2">
      <w:pPr>
        <w:tabs>
          <w:tab w:val="left" w:pos="-1440"/>
          <w:tab w:val="left" w:pos="-720"/>
          <w:tab w:val="left" w:pos="0"/>
        </w:tabs>
        <w:suppressAutoHyphens/>
        <w:ind w:left="720"/>
        <w:rPr>
          <w:rFonts w:eastAsia="Times New Roman" w:cs="Times New Roman"/>
          <w:spacing w:val="-3"/>
          <w:szCs w:val="24"/>
        </w:rPr>
      </w:pPr>
    </w:p>
    <w:p w14:paraId="0BF826C3"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840" w:name="_Toc224438256"/>
      <w:bookmarkStart w:id="841" w:name="_Toc396209263"/>
      <w:r w:rsidRPr="00DD408E">
        <w:rPr>
          <w:rFonts w:eastAsia="Times New Roman" w:cs="Times New Roman"/>
          <w:b/>
          <w:sz w:val="32"/>
          <w:szCs w:val="24"/>
        </w:rPr>
        <w:t>5.2.</w:t>
      </w:r>
      <w:r w:rsidRPr="00DD408E">
        <w:rPr>
          <w:rFonts w:eastAsia="Times New Roman" w:cs="Times New Roman"/>
          <w:b/>
          <w:sz w:val="32"/>
          <w:szCs w:val="24"/>
        </w:rPr>
        <w:tab/>
        <w:t>AIRCRAFT OWNERS AND PILOTS ASSOCIATIONS</w:t>
      </w:r>
      <w:bookmarkEnd w:id="840"/>
      <w:bookmarkEnd w:id="841"/>
    </w:p>
    <w:p w14:paraId="0BF826C4"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6C5"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 xml:space="preserve">The U.S. Aircraft Owners and Pilots Association (AOPA) was incorporated in New Jersey on May 12, 1939.  The AOPA was originally formed to: (1) Promote, protect and represent the interests of the members'; (2) further the art, science and industry of aeronautics, and (3) promote the economy, safety, use and popularity of flight in aircraft.  The U.S. AOPA has defined no basic objectives to fulfill the purposes of the Association.  These broad objectives are: (1) Maximum airspace freedom for all users; (2) maximum aviation safety; (3) adequate airport systems; (4) improved navigation systems; (5) improved air traffic system; (6) production of improved aircraft; (7) promote economy and utility of aircraft; (8) facilitate international travel by private aircraft, and, (9) gain wider public support of general aviation. </w:t>
      </w:r>
    </w:p>
    <w:p w14:paraId="0BF826C6"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6C7" w14:textId="77777777" w:rsidR="006206E2" w:rsidRPr="00DD408E" w:rsidRDefault="006206E2" w:rsidP="006206E2">
      <w:pPr>
        <w:keepNext/>
        <w:tabs>
          <w:tab w:val="left" w:pos="720"/>
        </w:tabs>
        <w:outlineLvl w:val="2"/>
        <w:rPr>
          <w:rFonts w:eastAsia="Times New Roman" w:cs="Times New Roman"/>
          <w:b/>
          <w:sz w:val="28"/>
          <w:szCs w:val="24"/>
        </w:rPr>
      </w:pPr>
      <w:bookmarkStart w:id="842" w:name="_Toc224438257"/>
      <w:bookmarkStart w:id="843" w:name="_Toc396209264"/>
      <w:r w:rsidRPr="00DD408E">
        <w:rPr>
          <w:rFonts w:eastAsia="Times New Roman" w:cs="Times New Roman"/>
          <w:b/>
          <w:sz w:val="28"/>
          <w:szCs w:val="24"/>
        </w:rPr>
        <w:t>5.2.1</w:t>
      </w:r>
      <w:r w:rsidRPr="00DD408E">
        <w:rPr>
          <w:rFonts w:eastAsia="Times New Roman" w:cs="Times New Roman"/>
          <w:b/>
          <w:sz w:val="28"/>
          <w:szCs w:val="24"/>
        </w:rPr>
        <w:tab/>
        <w:t>International Role</w:t>
      </w:r>
      <w:bookmarkEnd w:id="842"/>
      <w:bookmarkEnd w:id="843"/>
    </w:p>
    <w:p w14:paraId="0BF826C8"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6C9"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After exploring alternatives to obtain a voice for general aviation in the International Civil Aviation Organization (ICAO), it was decided to establish an international general aviation organization.  After consulting with ICAO officials, it was decided to model the new organization after the International Federation of Air Line Pilot Associations.  The U.S. AOPA initiated action to form the International Council of Aircraft Owners and Pilots Associations (IAOPA).  An interim organization was formed on February 2, 1962.  Four other groups joined the U.S. AOPA to form the nucleus which culminated in the permanent IAOPA.  The founding groups were the U.S. AOPA, the Australian AOPA, the South African AOPA, the Canadian Owners and Pilots Association and the Philippine Airmen's Organization.  The foregoing organizations and ICAO officials agreed that a minimum of 13 countries would be represented in an international association before the organization would apply to ICAO for official status.  The permanent International Aircraft Owners and Pilots Association (IAOPA) organization became official on October 22, 1964.</w:t>
      </w:r>
    </w:p>
    <w:p w14:paraId="0BF826CA"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6CB" w14:textId="77777777" w:rsidR="006206E2" w:rsidRPr="00DD408E" w:rsidRDefault="006206E2" w:rsidP="006206E2">
      <w:pPr>
        <w:keepNext/>
        <w:tabs>
          <w:tab w:val="left" w:pos="720"/>
        </w:tabs>
        <w:outlineLvl w:val="2"/>
        <w:rPr>
          <w:rFonts w:eastAsia="Times New Roman" w:cs="Times New Roman"/>
          <w:b/>
          <w:sz w:val="28"/>
          <w:szCs w:val="24"/>
        </w:rPr>
      </w:pPr>
      <w:bookmarkStart w:id="844" w:name="_Toc224438258"/>
      <w:bookmarkStart w:id="845" w:name="_Toc396209265"/>
      <w:r w:rsidRPr="00DD408E">
        <w:rPr>
          <w:rFonts w:eastAsia="Times New Roman" w:cs="Times New Roman"/>
          <w:b/>
          <w:sz w:val="28"/>
          <w:szCs w:val="24"/>
        </w:rPr>
        <w:t>5.2.2</w:t>
      </w:r>
      <w:r w:rsidRPr="00DD408E">
        <w:rPr>
          <w:rFonts w:eastAsia="Times New Roman" w:cs="Times New Roman"/>
          <w:b/>
          <w:sz w:val="28"/>
          <w:szCs w:val="24"/>
        </w:rPr>
        <w:tab/>
        <w:t xml:space="preserve"> IAOPA Objectives</w:t>
      </w:r>
      <w:bookmarkEnd w:id="844"/>
      <w:bookmarkEnd w:id="845"/>
    </w:p>
    <w:p w14:paraId="0BF826CC"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6CD"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The IAOPA has established eight objectives to satisfy the members' requirements.  These objectives are to: Facilitate the movement of general aviation aircraft internationally, for peaceful purposes, in order to develop friendship and understanding among the people of the world and to increase the utility of general aviation airplanes as a means of personal transportation; integrate the views and requirements of member organizations with regard to international standards, recommended practices, procedures, facilities and services for international general aviation, providing forums as appropriate for meetings of representatives of the member groups; advance the interests of general aviation internationally and to represent the membership on matters of interest to general aviation at pertinent meetings of ICAO; develop and promote desirable and practical standardization for the regulation and guidance of general aviation; encourage representatives of national authorities in the interest of promoting better understanding, enlightened regulation and adequate facilities for general aviation; encourage the implementation of planned systems, facilities, services and procedures in order to promote flight safety, efficiency and utility in the use of general aviation aircraft; coordinate with other international and national organizations to promote better understanding of general aviation's requirements and further the interests of the membership; and, encourage the collection from ICAO Contracting States and dissemination by ICAO of information, data and statistics related to general aviation to provide a meaningful base for development of technical programs.</w:t>
      </w:r>
    </w:p>
    <w:p w14:paraId="0BF826CE"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6CF" w14:textId="77777777" w:rsidR="006206E2" w:rsidRPr="00DD408E" w:rsidRDefault="006206E2" w:rsidP="006206E2">
      <w:pPr>
        <w:keepNext/>
        <w:tabs>
          <w:tab w:val="left" w:pos="720"/>
        </w:tabs>
        <w:outlineLvl w:val="2"/>
        <w:rPr>
          <w:rFonts w:eastAsia="Times New Roman" w:cs="Times New Roman"/>
          <w:b/>
          <w:sz w:val="28"/>
          <w:szCs w:val="24"/>
        </w:rPr>
      </w:pPr>
      <w:bookmarkStart w:id="846" w:name="_Toc224438259"/>
      <w:bookmarkStart w:id="847" w:name="_Toc396209266"/>
      <w:r w:rsidRPr="00DD408E">
        <w:rPr>
          <w:rFonts w:eastAsia="Times New Roman" w:cs="Times New Roman"/>
          <w:b/>
          <w:sz w:val="28"/>
          <w:szCs w:val="24"/>
        </w:rPr>
        <w:t>5.2.3</w:t>
      </w:r>
      <w:r w:rsidRPr="00DD408E">
        <w:rPr>
          <w:rFonts w:eastAsia="Times New Roman" w:cs="Times New Roman"/>
          <w:b/>
          <w:sz w:val="28"/>
          <w:szCs w:val="24"/>
        </w:rPr>
        <w:tab/>
        <w:t xml:space="preserve"> IAOPA Organization and Activities</w:t>
      </w:r>
      <w:bookmarkEnd w:id="846"/>
      <w:bookmarkEnd w:id="847"/>
    </w:p>
    <w:p w14:paraId="0BF826D0"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6D1"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 xml:space="preserve">The governing authority of IAPOA is the Executive Board which consists of the chief executives of all accredited member organizations.  The President and other members of the Board are elected for four-year terms.  Regional Vice Presidents are elected from the Board.  Regular meetings of the Board are convened bi-annually.  During the Board meetings, representatives of the constituent organizations hold a simultaneous meeting.  In addition, meetings of the European Region member groups normally are held quarterly to discuss and coordinate problems related to general aviation operations in that region.  IAOPA provides representation at all major ICAO meetings of interest to general aviation and to many of the regional meetings.  Participants are selected on a voluntary basis from IAOPA constituent groups to provide representation at ICAO meetings and at many other international conferences.  The representatives for each meeting are selected, insofar as practicable, from IAOPA member groups in the area of the meeting.  These groups are supplemented by staff members of the IAOPA secretariat, and as necessary by additional experts from groups that have the required expertise.  IAOPA positions on contemporary matters have consideration by ICAO and other groups are formed through dissemination of agenda items and working papers by the headquarters secretariat in Washington, D.C. and the European Regional secretariat in Amsterdam, Netherlands.  In addition, specialized committees evaluate and make recommendations on selected subjects.  IAOPA maintains two standing committees: The Technical Advisory Committee and the Medical Committee.  IAOPA also provides representation on selected occasions for general aviation at meetings of the International Federation of Air Traffic Control Associations, the International Air Transport Association, the International Federation of Air Line Pilot Associations, the European Organization for Civil Aviation Electronics, the World Meteorological Organization, the International Civil Airport Association, EUROCONTROL and the European Civil Aviation </w:t>
      </w:r>
      <w:r w:rsidRPr="00DD408E">
        <w:rPr>
          <w:rFonts w:eastAsia="Times New Roman" w:cs="Times New Roman"/>
          <w:spacing w:val="-3"/>
          <w:szCs w:val="24"/>
        </w:rPr>
        <w:lastRenderedPageBreak/>
        <w:t>Conference.  Consequently, the IAOPA is well established as the international representative for general aviation on a worldwide basis.</w:t>
      </w:r>
    </w:p>
    <w:p w14:paraId="0BF826D2"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6D3" w14:textId="77777777" w:rsidR="006206E2" w:rsidRPr="00DD408E" w:rsidRDefault="006206E2" w:rsidP="006206E2">
      <w:pPr>
        <w:keepNext/>
        <w:tabs>
          <w:tab w:val="left" w:pos="720"/>
        </w:tabs>
        <w:outlineLvl w:val="2"/>
        <w:rPr>
          <w:rFonts w:eastAsia="Times New Roman" w:cs="Times New Roman"/>
          <w:b/>
          <w:sz w:val="28"/>
          <w:szCs w:val="24"/>
        </w:rPr>
      </w:pPr>
      <w:bookmarkStart w:id="848" w:name="_Toc224438260"/>
      <w:bookmarkStart w:id="849" w:name="_Toc396209267"/>
      <w:r w:rsidRPr="00DD408E">
        <w:rPr>
          <w:rFonts w:eastAsia="Times New Roman" w:cs="Times New Roman"/>
          <w:b/>
          <w:sz w:val="28"/>
          <w:szCs w:val="24"/>
        </w:rPr>
        <w:t>5.2.4</w:t>
      </w:r>
      <w:r w:rsidRPr="00DD408E">
        <w:rPr>
          <w:rFonts w:eastAsia="Times New Roman" w:cs="Times New Roman"/>
          <w:b/>
          <w:sz w:val="28"/>
          <w:szCs w:val="24"/>
        </w:rPr>
        <w:tab/>
        <w:t>IAOPA Member Organizations</w:t>
      </w:r>
      <w:bookmarkEnd w:id="848"/>
      <w:bookmarkEnd w:id="849"/>
    </w:p>
    <w:p w14:paraId="0BF826D4"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6D5" w14:textId="77777777" w:rsidR="006206E2" w:rsidRPr="00DD408E" w:rsidRDefault="006206E2" w:rsidP="006206E2">
      <w:pPr>
        <w:tabs>
          <w:tab w:val="left" w:pos="-1440"/>
          <w:tab w:val="left" w:pos="-720"/>
        </w:tabs>
        <w:suppressAutoHyphens/>
        <w:rPr>
          <w:rFonts w:eastAsia="Times New Roman" w:cs="Times New Roman"/>
          <w:spacing w:val="-3"/>
          <w:szCs w:val="24"/>
          <w:u w:val="single"/>
        </w:rPr>
      </w:pPr>
      <w:r w:rsidRPr="00DD408E">
        <w:rPr>
          <w:rFonts w:eastAsia="Times New Roman" w:cs="Times New Roman"/>
          <w:spacing w:val="-3"/>
          <w:szCs w:val="24"/>
        </w:rPr>
        <w:t xml:space="preserve">A list of IAOPA Member Organizations can be found on the IAOPA website at </w:t>
      </w:r>
      <w:hyperlink r:id="rId56" w:history="1">
        <w:r w:rsidRPr="00DD408E">
          <w:rPr>
            <w:rFonts w:eastAsia="Times New Roman" w:cs="Times New Roman"/>
            <w:color w:val="0000FF"/>
            <w:spacing w:val="-3"/>
            <w:szCs w:val="24"/>
            <w:u w:val="single"/>
          </w:rPr>
          <w:t>http://www.iaopa.org/affil/index.html</w:t>
        </w:r>
      </w:hyperlink>
      <w:r w:rsidRPr="00DD408E">
        <w:rPr>
          <w:rFonts w:eastAsia="Times New Roman" w:cs="Times New Roman"/>
          <w:spacing w:val="-3"/>
          <w:szCs w:val="24"/>
          <w:u w:val="single"/>
        </w:rPr>
        <w:t>.</w:t>
      </w:r>
    </w:p>
    <w:p w14:paraId="0BF826D6" w14:textId="77777777" w:rsidR="006206E2" w:rsidRPr="00DD408E" w:rsidRDefault="006206E2" w:rsidP="006206E2">
      <w:pPr>
        <w:tabs>
          <w:tab w:val="left" w:pos="-1440"/>
          <w:tab w:val="left" w:pos="-720"/>
        </w:tabs>
        <w:suppressAutoHyphens/>
        <w:ind w:left="720"/>
        <w:rPr>
          <w:rFonts w:eastAsia="Times New Roman" w:cs="Times New Roman"/>
          <w:spacing w:val="-3"/>
          <w:szCs w:val="24"/>
          <w:u w:val="single"/>
        </w:rPr>
      </w:pPr>
    </w:p>
    <w:p w14:paraId="0BF826D7" w14:textId="77777777" w:rsidR="006206E2" w:rsidRPr="00DD408E" w:rsidRDefault="006206E2" w:rsidP="006206E2">
      <w:pPr>
        <w:keepNext/>
        <w:tabs>
          <w:tab w:val="left" w:pos="720"/>
        </w:tabs>
        <w:outlineLvl w:val="2"/>
        <w:rPr>
          <w:rFonts w:eastAsia="Times New Roman" w:cs="Times New Roman"/>
          <w:b/>
          <w:sz w:val="28"/>
          <w:szCs w:val="24"/>
        </w:rPr>
      </w:pPr>
      <w:bookmarkStart w:id="850" w:name="_Toc224438261"/>
      <w:bookmarkStart w:id="851" w:name="_Toc396209268"/>
      <w:r w:rsidRPr="00DD408E">
        <w:rPr>
          <w:rFonts w:eastAsia="Times New Roman" w:cs="Times New Roman"/>
          <w:b/>
          <w:sz w:val="28"/>
          <w:szCs w:val="24"/>
        </w:rPr>
        <w:t>5.2.5</w:t>
      </w:r>
      <w:r w:rsidRPr="00DD408E">
        <w:rPr>
          <w:rFonts w:eastAsia="Times New Roman" w:cs="Times New Roman"/>
          <w:b/>
          <w:sz w:val="28"/>
          <w:szCs w:val="24"/>
        </w:rPr>
        <w:tab/>
        <w:t>AOPA Information</w:t>
      </w:r>
      <w:bookmarkEnd w:id="850"/>
      <w:bookmarkEnd w:id="851"/>
    </w:p>
    <w:p w14:paraId="0BF826D8" w14:textId="77777777" w:rsidR="006206E2" w:rsidRPr="00DD408E" w:rsidRDefault="006206E2" w:rsidP="006206E2">
      <w:pPr>
        <w:tabs>
          <w:tab w:val="left" w:pos="-1440"/>
          <w:tab w:val="left" w:pos="-720"/>
        </w:tabs>
        <w:suppressAutoHyphens/>
        <w:ind w:left="720"/>
        <w:rPr>
          <w:rFonts w:eastAsia="Times New Roman" w:cs="Times New Roman"/>
          <w:spacing w:val="-3"/>
          <w:szCs w:val="24"/>
          <w:u w:val="single"/>
        </w:rPr>
      </w:pPr>
    </w:p>
    <w:p w14:paraId="0BF826D9" w14:textId="77777777" w:rsidR="006206E2" w:rsidRPr="00DD408E" w:rsidRDefault="006206E2" w:rsidP="006206E2">
      <w:pPr>
        <w:tabs>
          <w:tab w:val="left" w:pos="-1440"/>
          <w:tab w:val="left" w:pos="-720"/>
        </w:tabs>
        <w:suppressAutoHyphens/>
        <w:rPr>
          <w:rFonts w:eastAsia="Times New Roman" w:cs="Times New Roman"/>
          <w:spacing w:val="-3"/>
          <w:szCs w:val="24"/>
          <w:u w:val="single"/>
        </w:rPr>
      </w:pPr>
      <w:r w:rsidRPr="00DD408E">
        <w:rPr>
          <w:rFonts w:eastAsia="Times New Roman" w:cs="Times New Roman"/>
          <w:spacing w:val="-3"/>
          <w:szCs w:val="24"/>
        </w:rPr>
        <w:t xml:space="preserve">Additional information on AOPA can be found on the AOPA website at </w:t>
      </w:r>
      <w:hyperlink r:id="rId57" w:history="1">
        <w:r w:rsidRPr="00DD408E">
          <w:rPr>
            <w:rFonts w:eastAsia="Times New Roman" w:cs="Times New Roman"/>
            <w:color w:val="0000FF"/>
            <w:spacing w:val="-3"/>
            <w:szCs w:val="24"/>
            <w:u w:val="single"/>
          </w:rPr>
          <w:t>http://www.aopa.org</w:t>
        </w:r>
      </w:hyperlink>
      <w:r w:rsidRPr="00DD408E">
        <w:rPr>
          <w:rFonts w:eastAsia="Times New Roman" w:cs="Times New Roman"/>
          <w:spacing w:val="-3"/>
          <w:szCs w:val="24"/>
        </w:rPr>
        <w:t xml:space="preserve"> .</w:t>
      </w:r>
    </w:p>
    <w:p w14:paraId="0BF826DA"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p>
    <w:p w14:paraId="0BF826DB"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852" w:name="_Toc224438262"/>
      <w:bookmarkStart w:id="853" w:name="_Toc396209269"/>
      <w:r w:rsidRPr="00DD408E">
        <w:rPr>
          <w:rFonts w:eastAsia="Times New Roman" w:cs="Times New Roman"/>
          <w:b/>
          <w:sz w:val="32"/>
          <w:szCs w:val="24"/>
        </w:rPr>
        <w:t>5.3.</w:t>
      </w:r>
      <w:r w:rsidRPr="00DD408E">
        <w:rPr>
          <w:rFonts w:eastAsia="Times New Roman" w:cs="Times New Roman"/>
          <w:b/>
          <w:sz w:val="32"/>
          <w:szCs w:val="24"/>
        </w:rPr>
        <w:tab/>
        <w:t>NATIONAL BUSINESS AVIATION ASSOCIATION, INC.</w:t>
      </w:r>
      <w:bookmarkEnd w:id="852"/>
      <w:bookmarkEnd w:id="853"/>
    </w:p>
    <w:p w14:paraId="0BF826DC"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p>
    <w:p w14:paraId="0BF826DD" w14:textId="77777777" w:rsidR="006206E2" w:rsidRPr="00DD408E" w:rsidRDefault="006206E2" w:rsidP="006206E2">
      <w:pPr>
        <w:tabs>
          <w:tab w:val="left" w:pos="-1440"/>
          <w:tab w:val="left" w:pos="-720"/>
        </w:tabs>
        <w:suppressAutoHyphens/>
        <w:ind w:right="-720"/>
        <w:rPr>
          <w:rFonts w:eastAsia="Times New Roman" w:cs="Times New Roman"/>
          <w:spacing w:val="-3"/>
          <w:szCs w:val="24"/>
        </w:rPr>
      </w:pPr>
      <w:r w:rsidRPr="00DD408E">
        <w:rPr>
          <w:rFonts w:eastAsia="Times New Roman" w:cs="Times New Roman"/>
          <w:spacing w:val="-3"/>
          <w:szCs w:val="24"/>
        </w:rPr>
        <w:t>The National Business Aviation Association, Inc. (NBAA), is an association of organizations which own or operate aircraft in the conduct of their business.  The Association was formed in 1947 for the purpose of furthering the cause of safety, security and economy of business aircraft operations.</w:t>
      </w:r>
    </w:p>
    <w:p w14:paraId="0BF826DE"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p>
    <w:p w14:paraId="0BF826DF" w14:textId="77777777" w:rsidR="006206E2" w:rsidRPr="00DD408E" w:rsidRDefault="006206E2" w:rsidP="006206E2">
      <w:pPr>
        <w:keepNext/>
        <w:tabs>
          <w:tab w:val="left" w:pos="720"/>
        </w:tabs>
        <w:outlineLvl w:val="2"/>
        <w:rPr>
          <w:rFonts w:eastAsia="Times New Roman" w:cs="Times New Roman"/>
          <w:b/>
          <w:sz w:val="28"/>
          <w:szCs w:val="24"/>
        </w:rPr>
      </w:pPr>
      <w:bookmarkStart w:id="854" w:name="_Toc224438263"/>
      <w:bookmarkStart w:id="855" w:name="_Toc396209270"/>
      <w:r w:rsidRPr="00DD408E">
        <w:rPr>
          <w:rFonts w:eastAsia="Times New Roman" w:cs="Times New Roman"/>
          <w:b/>
          <w:sz w:val="28"/>
          <w:szCs w:val="24"/>
        </w:rPr>
        <w:t>5.3.1</w:t>
      </w:r>
      <w:r w:rsidRPr="00DD408E">
        <w:rPr>
          <w:rFonts w:eastAsia="Times New Roman" w:cs="Times New Roman"/>
          <w:b/>
          <w:sz w:val="28"/>
          <w:szCs w:val="24"/>
        </w:rPr>
        <w:tab/>
        <w:t>Membership</w:t>
      </w:r>
      <w:bookmarkEnd w:id="854"/>
      <w:bookmarkEnd w:id="855"/>
    </w:p>
    <w:p w14:paraId="0BF826E0"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p>
    <w:p w14:paraId="0BF826E1" w14:textId="77777777" w:rsidR="006206E2" w:rsidRPr="00DD408E" w:rsidRDefault="006206E2" w:rsidP="006206E2">
      <w:pPr>
        <w:tabs>
          <w:tab w:val="left" w:pos="-1440"/>
          <w:tab w:val="left" w:pos="-720"/>
        </w:tabs>
        <w:suppressAutoHyphens/>
        <w:ind w:right="-720"/>
        <w:rPr>
          <w:rFonts w:eastAsia="Times New Roman" w:cs="Times New Roman"/>
          <w:spacing w:val="-3"/>
          <w:szCs w:val="24"/>
        </w:rPr>
      </w:pPr>
      <w:r w:rsidRPr="00DD408E">
        <w:rPr>
          <w:rFonts w:eastAsia="Times New Roman" w:cs="Times New Roman"/>
          <w:spacing w:val="-3"/>
          <w:szCs w:val="24"/>
        </w:rPr>
        <w:t>A full membership in NBAA may be accorded to any commercial or industrial enterprise (corporation, company, partnership, financial institution, proprietorship, or individual) which is engaged in business, commerce, trade or industry and owns and/or operates aircraft (primarily not for hire) of United States registry.  These aircraft are utilized as aids to the conduct of the enterprise's business and are flown by pilots having current professional qualifications of at least a valid commercial license and instrument rating.  Association membership is available to other interested parties that do not qualify for full membership but does not provide voting rights.  Affiliate membership is available to enterprises which own and/or operate aircraft registered in any nation other than the United States under the same conditions as a full member but does not provide voting rights.</w:t>
      </w:r>
    </w:p>
    <w:p w14:paraId="0BF826E2" w14:textId="77777777" w:rsidR="006206E2" w:rsidRPr="00DD408E" w:rsidRDefault="006206E2" w:rsidP="006206E2">
      <w:pPr>
        <w:tabs>
          <w:tab w:val="left" w:pos="-1440"/>
          <w:tab w:val="left" w:pos="-720"/>
        </w:tabs>
        <w:suppressAutoHyphens/>
        <w:spacing w:before="120" w:after="120"/>
        <w:ind w:left="720" w:right="-720"/>
        <w:rPr>
          <w:rFonts w:eastAsia="Times New Roman" w:cs="Times New Roman"/>
          <w:spacing w:val="-3"/>
          <w:szCs w:val="24"/>
        </w:rPr>
      </w:pPr>
    </w:p>
    <w:p w14:paraId="0BF826E3" w14:textId="77777777" w:rsidR="006206E2" w:rsidRPr="00DD408E" w:rsidRDefault="006206E2" w:rsidP="006206E2">
      <w:pPr>
        <w:keepNext/>
        <w:tabs>
          <w:tab w:val="left" w:pos="720"/>
        </w:tabs>
        <w:outlineLvl w:val="2"/>
        <w:rPr>
          <w:rFonts w:eastAsia="Times New Roman" w:cs="Times New Roman"/>
          <w:b/>
          <w:sz w:val="28"/>
          <w:szCs w:val="24"/>
        </w:rPr>
      </w:pPr>
      <w:bookmarkStart w:id="856" w:name="_Toc224438264"/>
      <w:bookmarkStart w:id="857" w:name="_Toc396209271"/>
      <w:r w:rsidRPr="00DD408E">
        <w:rPr>
          <w:rFonts w:eastAsia="Times New Roman" w:cs="Times New Roman"/>
          <w:b/>
          <w:sz w:val="28"/>
          <w:szCs w:val="24"/>
        </w:rPr>
        <w:t>5.3.2</w:t>
      </w:r>
      <w:r w:rsidRPr="00DD408E">
        <w:rPr>
          <w:rFonts w:eastAsia="Times New Roman" w:cs="Times New Roman"/>
          <w:b/>
          <w:sz w:val="28"/>
          <w:szCs w:val="24"/>
        </w:rPr>
        <w:tab/>
        <w:t>Activities</w:t>
      </w:r>
      <w:bookmarkEnd w:id="856"/>
      <w:bookmarkEnd w:id="857"/>
    </w:p>
    <w:p w14:paraId="0BF826E4"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p>
    <w:p w14:paraId="0BF826E5" w14:textId="77777777" w:rsidR="006206E2" w:rsidRPr="00DD408E" w:rsidRDefault="006206E2" w:rsidP="006206E2">
      <w:pPr>
        <w:tabs>
          <w:tab w:val="left" w:pos="-1440"/>
          <w:tab w:val="left" w:pos="-720"/>
        </w:tabs>
        <w:suppressAutoHyphens/>
        <w:ind w:right="-720"/>
        <w:rPr>
          <w:rFonts w:eastAsia="Times New Roman" w:cs="Times New Roman"/>
          <w:spacing w:val="-3"/>
          <w:szCs w:val="24"/>
        </w:rPr>
      </w:pPr>
      <w:r w:rsidRPr="00DD408E">
        <w:rPr>
          <w:rFonts w:eastAsia="Times New Roman" w:cs="Times New Roman"/>
          <w:spacing w:val="-3"/>
          <w:szCs w:val="24"/>
        </w:rPr>
        <w:t xml:space="preserve">The NBAA represents its members at all levels of government, and provides technical information, advice and support for improved equipment and facilities.  The Association also seeks to enhance aviation safety, security and operational economy, and sponsors activities to promote improved understanding of business aviation among all segments of the community.  In addition, the NBAA staff coordinates and implements the work of standing Board Committees concerning industry affairs.  The Staff also works with specialized membership committees on Airports/Heliports, Airspace/Air Traffic, Associate Member Advisory Council, Corporate Aviation Management, FAR Part 135, Flight Attendants, Government Affairs, International Operators, Maintenance, Operations, Safety, Schedulers &amp; Dispatchers, Tax and Technical issues as well a Security Council and augmentation by Regional and Local Business Aviation Organizations. At the national level, the NBAA Staff also interprets business aviation's accomplishments and requirements to federal regulators and policy makers; analyzes governmental proposals and actions to determine their effects on the industry; generates public information from members and publishes it for the guidance and use of others; </w:t>
      </w:r>
      <w:r w:rsidRPr="00DD408E">
        <w:rPr>
          <w:rFonts w:eastAsia="Times New Roman" w:cs="Times New Roman"/>
          <w:spacing w:val="-3"/>
          <w:szCs w:val="24"/>
        </w:rPr>
        <w:lastRenderedPageBreak/>
        <w:t>and, arranges and conducts annual meetings, seminars, both domestically and in conjunction with other organizations, internationally.</w:t>
      </w:r>
    </w:p>
    <w:p w14:paraId="0BF826E6"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p>
    <w:p w14:paraId="0BF826E7" w14:textId="77777777" w:rsidR="006206E2" w:rsidRPr="00DD408E" w:rsidRDefault="006206E2" w:rsidP="006206E2">
      <w:pPr>
        <w:keepNext/>
        <w:tabs>
          <w:tab w:val="left" w:pos="720"/>
        </w:tabs>
        <w:outlineLvl w:val="2"/>
        <w:rPr>
          <w:rFonts w:eastAsia="Times New Roman" w:cs="Times New Roman"/>
          <w:b/>
          <w:sz w:val="28"/>
          <w:szCs w:val="24"/>
        </w:rPr>
      </w:pPr>
      <w:bookmarkStart w:id="858" w:name="_Toc224438265"/>
      <w:bookmarkStart w:id="859" w:name="_Toc396209272"/>
      <w:r w:rsidRPr="00DD408E">
        <w:rPr>
          <w:rFonts w:eastAsia="Times New Roman" w:cs="Times New Roman"/>
          <w:b/>
          <w:sz w:val="28"/>
          <w:szCs w:val="24"/>
        </w:rPr>
        <w:t>5.3.3</w:t>
      </w:r>
      <w:r w:rsidRPr="00DD408E">
        <w:rPr>
          <w:rFonts w:eastAsia="Times New Roman" w:cs="Times New Roman"/>
          <w:b/>
          <w:sz w:val="28"/>
          <w:szCs w:val="24"/>
        </w:rPr>
        <w:tab/>
        <w:t>International Role</w:t>
      </w:r>
      <w:bookmarkEnd w:id="858"/>
      <w:bookmarkEnd w:id="859"/>
    </w:p>
    <w:p w14:paraId="0BF826E8"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p>
    <w:p w14:paraId="0BF826E9" w14:textId="77777777" w:rsidR="006206E2" w:rsidRPr="00DD408E" w:rsidRDefault="006206E2" w:rsidP="006206E2">
      <w:pPr>
        <w:tabs>
          <w:tab w:val="left" w:pos="-1440"/>
          <w:tab w:val="left" w:pos="-720"/>
        </w:tabs>
        <w:suppressAutoHyphens/>
        <w:ind w:right="-720"/>
        <w:rPr>
          <w:rFonts w:eastAsia="Times New Roman" w:cs="Times New Roman"/>
          <w:spacing w:val="-3"/>
          <w:szCs w:val="24"/>
        </w:rPr>
      </w:pPr>
      <w:r w:rsidRPr="00DD408E">
        <w:rPr>
          <w:rFonts w:eastAsia="Times New Roman" w:cs="Times New Roman"/>
          <w:spacing w:val="-3"/>
          <w:szCs w:val="24"/>
        </w:rPr>
        <w:t>NBAA is a founder member of the International Business Aviation Council, LTD (IBAC).</w:t>
      </w:r>
    </w:p>
    <w:p w14:paraId="0BF826EA"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p>
    <w:p w14:paraId="0BF826EB" w14:textId="77777777" w:rsidR="006206E2" w:rsidRPr="00DD408E" w:rsidRDefault="006206E2" w:rsidP="006206E2">
      <w:pPr>
        <w:keepNext/>
        <w:tabs>
          <w:tab w:val="left" w:pos="1080"/>
          <w:tab w:val="left" w:pos="1800"/>
        </w:tabs>
        <w:outlineLvl w:val="3"/>
        <w:rPr>
          <w:rFonts w:eastAsia="Times New Roman" w:cs="Times New Roman"/>
          <w:b/>
          <w:szCs w:val="24"/>
        </w:rPr>
      </w:pPr>
      <w:bookmarkStart w:id="860" w:name="_Toc224438266"/>
      <w:bookmarkStart w:id="861" w:name="_Toc396209273"/>
      <w:r w:rsidRPr="00DD408E">
        <w:rPr>
          <w:rFonts w:eastAsia="Times New Roman" w:cs="Times New Roman"/>
          <w:b/>
          <w:szCs w:val="24"/>
        </w:rPr>
        <w:t>5.3.3.1</w:t>
      </w:r>
      <w:r w:rsidRPr="00DD408E">
        <w:rPr>
          <w:rFonts w:eastAsia="Times New Roman" w:cs="Times New Roman"/>
          <w:b/>
          <w:szCs w:val="24"/>
        </w:rPr>
        <w:tab/>
        <w:t>Purpose of IBAC</w:t>
      </w:r>
      <w:bookmarkEnd w:id="860"/>
      <w:bookmarkEnd w:id="861"/>
    </w:p>
    <w:p w14:paraId="0BF826EC"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p>
    <w:p w14:paraId="0BF826ED" w14:textId="77777777" w:rsidR="006206E2" w:rsidRPr="00DD408E" w:rsidRDefault="006206E2" w:rsidP="006206E2">
      <w:pPr>
        <w:tabs>
          <w:tab w:val="left" w:pos="-1440"/>
          <w:tab w:val="left" w:pos="-720"/>
        </w:tabs>
        <w:suppressAutoHyphens/>
        <w:ind w:right="-720"/>
        <w:rPr>
          <w:rFonts w:eastAsia="Times New Roman" w:cs="Times New Roman"/>
          <w:spacing w:val="-3"/>
          <w:szCs w:val="24"/>
        </w:rPr>
      </w:pPr>
      <w:r w:rsidRPr="00DD408E">
        <w:rPr>
          <w:rFonts w:eastAsia="Times New Roman" w:cs="Times New Roman"/>
          <w:spacing w:val="-3"/>
          <w:szCs w:val="24"/>
        </w:rPr>
        <w:t>Administered from offices in the ICAO Building in Montreal, the International Business Aviation Council, Ltd., (IBAC) provides, through the cooperation of global national and regional business aviation organizations, a pool of knowledge, experience and general information in all aspects of international business aircraft operations on which member organizations can draw for the benefit of their own members.  IBAC undertakes all activities appropriate to ensure that the needs and interests of business aviation on an international scale are clearly presented to, and understood by, those national and international authorities and organizations whose responsibilities include any administration which may influence the safety, security, efficiency or economic use of business aircraft operating internationally.</w:t>
      </w:r>
    </w:p>
    <w:p w14:paraId="0BF826EE" w14:textId="77777777" w:rsidR="006206E2" w:rsidRPr="00DD408E" w:rsidRDefault="006206E2" w:rsidP="006206E2">
      <w:pPr>
        <w:tabs>
          <w:tab w:val="left" w:pos="-1440"/>
          <w:tab w:val="left" w:pos="-720"/>
        </w:tabs>
        <w:suppressAutoHyphens/>
        <w:spacing w:before="120" w:after="120"/>
        <w:ind w:left="720" w:right="-720"/>
        <w:rPr>
          <w:rFonts w:eastAsia="Times New Roman" w:cs="Times New Roman"/>
          <w:spacing w:val="-3"/>
          <w:szCs w:val="24"/>
        </w:rPr>
      </w:pPr>
      <w:r w:rsidRPr="00DD408E">
        <w:rPr>
          <w:rFonts w:eastAsia="Times New Roman" w:cs="Times New Roman"/>
          <w:spacing w:val="-3"/>
          <w:szCs w:val="24"/>
        </w:rPr>
        <w:br w:type="page"/>
      </w:r>
    </w:p>
    <w:p w14:paraId="0BF826EF" w14:textId="77777777" w:rsidR="006206E2" w:rsidRPr="00DD408E" w:rsidRDefault="006206E2" w:rsidP="006206E2">
      <w:pPr>
        <w:keepNext/>
        <w:tabs>
          <w:tab w:val="left" w:pos="1080"/>
          <w:tab w:val="left" w:pos="1800"/>
        </w:tabs>
        <w:outlineLvl w:val="3"/>
        <w:rPr>
          <w:rFonts w:eastAsia="Times New Roman" w:cs="Times New Roman"/>
          <w:b/>
          <w:szCs w:val="24"/>
        </w:rPr>
      </w:pPr>
      <w:bookmarkStart w:id="862" w:name="_Toc224438267"/>
      <w:bookmarkStart w:id="863" w:name="_Toc396209274"/>
      <w:r w:rsidRPr="00DD408E">
        <w:rPr>
          <w:rFonts w:eastAsia="Times New Roman" w:cs="Times New Roman"/>
          <w:b/>
          <w:szCs w:val="24"/>
        </w:rPr>
        <w:lastRenderedPageBreak/>
        <w:t xml:space="preserve">5.3.3.2  </w:t>
      </w:r>
      <w:r w:rsidRPr="00DD408E">
        <w:rPr>
          <w:rFonts w:eastAsia="Times New Roman" w:cs="Times New Roman"/>
          <w:b/>
          <w:szCs w:val="24"/>
        </w:rPr>
        <w:tab/>
        <w:t>IBAC Membership</w:t>
      </w:r>
      <w:bookmarkEnd w:id="862"/>
      <w:bookmarkEnd w:id="863"/>
    </w:p>
    <w:p w14:paraId="0BF826F0"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p>
    <w:p w14:paraId="0BF826F1" w14:textId="77777777" w:rsidR="006206E2" w:rsidRPr="00DD408E" w:rsidRDefault="006206E2" w:rsidP="006206E2">
      <w:pPr>
        <w:tabs>
          <w:tab w:val="left" w:pos="-1440"/>
          <w:tab w:val="left" w:pos="-720"/>
        </w:tabs>
        <w:suppressAutoHyphens/>
        <w:ind w:right="-720"/>
        <w:rPr>
          <w:rFonts w:eastAsia="Times New Roman" w:cs="Times New Roman"/>
          <w:spacing w:val="-3"/>
          <w:szCs w:val="24"/>
        </w:rPr>
      </w:pPr>
      <w:r w:rsidRPr="00DD408E">
        <w:rPr>
          <w:rFonts w:eastAsia="Times New Roman" w:cs="Times New Roman"/>
          <w:spacing w:val="-3"/>
          <w:szCs w:val="24"/>
        </w:rPr>
        <w:t>The following organizations are national members of IBAC:</w:t>
      </w:r>
    </w:p>
    <w:p w14:paraId="0BF826F2" w14:textId="77777777" w:rsidR="006206E2" w:rsidRPr="00DD408E" w:rsidRDefault="006206E2" w:rsidP="006206E2">
      <w:pPr>
        <w:tabs>
          <w:tab w:val="left" w:pos="-1440"/>
          <w:tab w:val="left" w:pos="-720"/>
        </w:tabs>
        <w:suppressAutoHyphens/>
        <w:ind w:left="1080" w:right="-720"/>
        <w:rPr>
          <w:rFonts w:eastAsia="Times New Roman" w:cs="Times New Roman"/>
          <w:spacing w:val="-3"/>
          <w:szCs w:val="24"/>
        </w:rPr>
      </w:pPr>
    </w:p>
    <w:p w14:paraId="0BF826F3" w14:textId="77777777" w:rsidR="006206E2" w:rsidRPr="00DD408E" w:rsidRDefault="006206E2" w:rsidP="006206E2">
      <w:pPr>
        <w:tabs>
          <w:tab w:val="left" w:pos="-1440"/>
          <w:tab w:val="left" w:pos="-720"/>
          <w:tab w:val="left" w:pos="0"/>
        </w:tabs>
        <w:suppressAutoHyphens/>
        <w:ind w:left="1080" w:right="-720"/>
        <w:rPr>
          <w:rFonts w:eastAsia="Times New Roman" w:cs="Times New Roman"/>
          <w:spacing w:val="-3"/>
          <w:szCs w:val="24"/>
        </w:rPr>
      </w:pPr>
      <w:r w:rsidRPr="00DD408E">
        <w:rPr>
          <w:rFonts w:eastAsia="Times New Roman" w:cs="Times New Roman"/>
          <w:spacing w:val="-3"/>
          <w:szCs w:val="24"/>
        </w:rPr>
        <w:t>a.    ABAA - Australian Business Aircraft Association, Ltd.</w:t>
      </w:r>
    </w:p>
    <w:p w14:paraId="0BF826F4" w14:textId="77777777" w:rsidR="006206E2" w:rsidRPr="00DD408E" w:rsidRDefault="006206E2" w:rsidP="006206E2">
      <w:pPr>
        <w:tabs>
          <w:tab w:val="left" w:pos="-1440"/>
          <w:tab w:val="left" w:pos="-720"/>
          <w:tab w:val="left" w:pos="0"/>
        </w:tabs>
        <w:suppressAutoHyphens/>
        <w:ind w:left="1080" w:right="-720"/>
        <w:rPr>
          <w:rFonts w:eastAsia="Times New Roman" w:cs="Times New Roman"/>
          <w:spacing w:val="-3"/>
          <w:szCs w:val="24"/>
        </w:rPr>
      </w:pPr>
      <w:r w:rsidRPr="00DD408E">
        <w:rPr>
          <w:rFonts w:eastAsia="Times New Roman" w:cs="Times New Roman"/>
          <w:spacing w:val="-3"/>
          <w:szCs w:val="24"/>
        </w:rPr>
        <w:tab/>
        <w:t xml:space="preserve">Website: </w:t>
      </w:r>
      <w:hyperlink r:id="rId58" w:history="1">
        <w:r w:rsidRPr="00DD408E">
          <w:rPr>
            <w:rFonts w:eastAsia="Times New Roman" w:cs="Times New Roman"/>
            <w:color w:val="0000FF"/>
            <w:spacing w:val="-3"/>
            <w:szCs w:val="24"/>
            <w:u w:val="single"/>
          </w:rPr>
          <w:t>www.abaa.com.au</w:t>
        </w:r>
      </w:hyperlink>
    </w:p>
    <w:p w14:paraId="0BF826F5" w14:textId="77777777" w:rsidR="006206E2" w:rsidRPr="00DD408E" w:rsidRDefault="006206E2" w:rsidP="006206E2">
      <w:pPr>
        <w:tabs>
          <w:tab w:val="left" w:pos="-1440"/>
          <w:tab w:val="left" w:pos="-720"/>
        </w:tabs>
        <w:suppressAutoHyphens/>
        <w:ind w:left="1080" w:right="-720"/>
        <w:rPr>
          <w:rFonts w:eastAsia="Times New Roman" w:cs="Times New Roman"/>
          <w:spacing w:val="-3"/>
          <w:szCs w:val="24"/>
        </w:rPr>
      </w:pPr>
    </w:p>
    <w:p w14:paraId="0BF826F6" w14:textId="77777777" w:rsidR="006206E2" w:rsidRPr="00DD408E" w:rsidRDefault="006206E2" w:rsidP="006206E2">
      <w:pPr>
        <w:widowControl w:val="0"/>
        <w:numPr>
          <w:ilvl w:val="0"/>
          <w:numId w:val="20"/>
        </w:numPr>
        <w:tabs>
          <w:tab w:val="left" w:pos="-1440"/>
          <w:tab w:val="left" w:pos="-720"/>
        </w:tabs>
        <w:suppressAutoHyphens/>
        <w:spacing w:before="120"/>
        <w:ind w:right="-720"/>
        <w:rPr>
          <w:rFonts w:eastAsia="Times New Roman" w:cs="Times New Roman"/>
          <w:spacing w:val="-3"/>
          <w:szCs w:val="24"/>
          <w:lang w:val="es-ES"/>
        </w:rPr>
      </w:pPr>
      <w:r w:rsidRPr="00DD408E">
        <w:rPr>
          <w:rFonts w:eastAsia="Times New Roman" w:cs="Times New Roman"/>
          <w:spacing w:val="-3"/>
          <w:szCs w:val="24"/>
          <w:lang w:val="es-ES"/>
        </w:rPr>
        <w:t>ABAG - Associaçao Brasileira de Aviáçáo Geral</w:t>
      </w:r>
    </w:p>
    <w:p w14:paraId="0BF826F7" w14:textId="77777777" w:rsidR="006206E2" w:rsidRPr="00DD408E" w:rsidRDefault="006206E2" w:rsidP="006206E2">
      <w:pPr>
        <w:tabs>
          <w:tab w:val="left" w:pos="-1440"/>
          <w:tab w:val="left" w:pos="-720"/>
        </w:tabs>
        <w:suppressAutoHyphens/>
        <w:ind w:left="1485" w:right="-720"/>
        <w:rPr>
          <w:rFonts w:eastAsia="Times New Roman" w:cs="Times New Roman"/>
          <w:spacing w:val="-3"/>
          <w:szCs w:val="24"/>
        </w:rPr>
      </w:pPr>
      <w:r w:rsidRPr="00DD408E">
        <w:rPr>
          <w:rFonts w:eastAsia="Times New Roman" w:cs="Times New Roman"/>
          <w:spacing w:val="-3"/>
          <w:szCs w:val="24"/>
        </w:rPr>
        <w:t xml:space="preserve">Website: </w:t>
      </w:r>
      <w:hyperlink r:id="rId59" w:history="1">
        <w:r w:rsidRPr="00DD408E">
          <w:rPr>
            <w:rFonts w:eastAsia="Times New Roman" w:cs="Times New Roman"/>
            <w:color w:val="0000FF"/>
            <w:spacing w:val="-3"/>
            <w:szCs w:val="24"/>
            <w:u w:val="single"/>
          </w:rPr>
          <w:t>www.abag.org.br</w:t>
        </w:r>
      </w:hyperlink>
    </w:p>
    <w:p w14:paraId="0BF826F8" w14:textId="77777777" w:rsidR="006206E2" w:rsidRPr="00DD408E" w:rsidRDefault="006206E2" w:rsidP="006206E2">
      <w:pPr>
        <w:tabs>
          <w:tab w:val="left" w:pos="-1440"/>
          <w:tab w:val="left" w:pos="-720"/>
          <w:tab w:val="left" w:pos="0"/>
        </w:tabs>
        <w:suppressAutoHyphens/>
        <w:ind w:left="1080" w:right="-720"/>
        <w:rPr>
          <w:rFonts w:eastAsia="Times New Roman" w:cs="Times New Roman"/>
          <w:spacing w:val="-3"/>
          <w:szCs w:val="24"/>
        </w:rPr>
      </w:pPr>
    </w:p>
    <w:p w14:paraId="0BF826F9" w14:textId="77777777" w:rsidR="006206E2" w:rsidRPr="00DD408E" w:rsidRDefault="006206E2" w:rsidP="006206E2">
      <w:pPr>
        <w:widowControl w:val="0"/>
        <w:numPr>
          <w:ilvl w:val="0"/>
          <w:numId w:val="21"/>
        </w:numPr>
        <w:tabs>
          <w:tab w:val="left" w:pos="-1440"/>
          <w:tab w:val="left" w:pos="-720"/>
          <w:tab w:val="left" w:pos="0"/>
        </w:tabs>
        <w:suppressAutoHyphens/>
        <w:spacing w:before="120"/>
        <w:ind w:right="-720"/>
        <w:rPr>
          <w:rFonts w:eastAsia="Times New Roman" w:cs="Times New Roman"/>
          <w:snapToGrid w:val="0"/>
          <w:spacing w:val="-3"/>
          <w:szCs w:val="24"/>
        </w:rPr>
      </w:pPr>
      <w:r w:rsidRPr="00DD408E">
        <w:rPr>
          <w:rFonts w:eastAsia="Times New Roman" w:cs="Times New Roman"/>
          <w:szCs w:val="24"/>
        </w:rPr>
        <w:t>BBGA - British Business &amp; General Aviation Association</w:t>
      </w:r>
    </w:p>
    <w:p w14:paraId="0BF826FA" w14:textId="77777777" w:rsidR="006206E2" w:rsidRPr="00DD408E" w:rsidRDefault="006206E2" w:rsidP="006206E2">
      <w:pPr>
        <w:tabs>
          <w:tab w:val="left" w:pos="-1440"/>
          <w:tab w:val="left" w:pos="-720"/>
          <w:tab w:val="left" w:pos="0"/>
        </w:tabs>
        <w:suppressAutoHyphens/>
        <w:ind w:left="1080" w:right="-720"/>
        <w:rPr>
          <w:rFonts w:eastAsia="Times New Roman" w:cs="Times New Roman"/>
          <w:szCs w:val="24"/>
        </w:rPr>
      </w:pPr>
      <w:r w:rsidRPr="00DD408E">
        <w:rPr>
          <w:rFonts w:eastAsia="Times New Roman" w:cs="Times New Roman"/>
          <w:szCs w:val="24"/>
        </w:rPr>
        <w:tab/>
        <w:t xml:space="preserve">Website: </w:t>
      </w:r>
      <w:hyperlink r:id="rId60" w:history="1">
        <w:r w:rsidRPr="00DD408E">
          <w:rPr>
            <w:rFonts w:eastAsia="Times New Roman" w:cs="Times New Roman"/>
            <w:color w:val="0000FF"/>
            <w:szCs w:val="24"/>
            <w:u w:val="single"/>
          </w:rPr>
          <w:t>www.bbga.aero</w:t>
        </w:r>
      </w:hyperlink>
    </w:p>
    <w:p w14:paraId="0BF826FB" w14:textId="77777777" w:rsidR="006206E2" w:rsidRPr="00DD408E" w:rsidRDefault="006206E2" w:rsidP="006206E2">
      <w:pPr>
        <w:tabs>
          <w:tab w:val="left" w:pos="-1440"/>
          <w:tab w:val="left" w:pos="-720"/>
          <w:tab w:val="left" w:pos="0"/>
        </w:tabs>
        <w:suppressAutoHyphens/>
        <w:ind w:left="1080" w:right="-720"/>
        <w:rPr>
          <w:rFonts w:eastAsia="Times New Roman" w:cs="Times New Roman"/>
          <w:snapToGrid w:val="0"/>
          <w:spacing w:val="-3"/>
          <w:szCs w:val="24"/>
        </w:rPr>
      </w:pPr>
    </w:p>
    <w:p w14:paraId="0BF826FC" w14:textId="77777777" w:rsidR="006206E2" w:rsidRPr="00DD408E" w:rsidRDefault="006206E2" w:rsidP="006206E2">
      <w:pPr>
        <w:widowControl w:val="0"/>
        <w:numPr>
          <w:ilvl w:val="0"/>
          <w:numId w:val="21"/>
        </w:numPr>
        <w:tabs>
          <w:tab w:val="left" w:pos="-1440"/>
          <w:tab w:val="left" w:pos="-720"/>
          <w:tab w:val="left" w:pos="0"/>
        </w:tabs>
        <w:suppressAutoHyphens/>
        <w:spacing w:before="120"/>
        <w:ind w:right="-720"/>
        <w:rPr>
          <w:rFonts w:eastAsia="Times New Roman" w:cs="Times New Roman"/>
          <w:spacing w:val="-3"/>
          <w:szCs w:val="24"/>
        </w:rPr>
      </w:pPr>
      <w:r w:rsidRPr="00DD408E">
        <w:rPr>
          <w:rFonts w:eastAsia="Times New Roman" w:cs="Times New Roman"/>
          <w:szCs w:val="24"/>
        </w:rPr>
        <w:t xml:space="preserve">BAAI – Business Aviation Association of India </w:t>
      </w:r>
    </w:p>
    <w:p w14:paraId="0BF826FD" w14:textId="77777777" w:rsidR="006206E2" w:rsidRPr="00DD408E" w:rsidRDefault="006206E2" w:rsidP="006206E2">
      <w:pPr>
        <w:tabs>
          <w:tab w:val="left" w:pos="-1440"/>
          <w:tab w:val="left" w:pos="-720"/>
          <w:tab w:val="left" w:pos="0"/>
        </w:tabs>
        <w:suppressAutoHyphens/>
        <w:ind w:left="1080" w:right="-720"/>
        <w:rPr>
          <w:rFonts w:eastAsia="Times New Roman" w:cs="Times New Roman"/>
          <w:spacing w:val="-3"/>
          <w:szCs w:val="24"/>
        </w:rPr>
      </w:pPr>
    </w:p>
    <w:p w14:paraId="0BF826FE" w14:textId="77777777" w:rsidR="006206E2" w:rsidRPr="00DD408E" w:rsidRDefault="006206E2" w:rsidP="006206E2">
      <w:pPr>
        <w:widowControl w:val="0"/>
        <w:numPr>
          <w:ilvl w:val="0"/>
          <w:numId w:val="21"/>
        </w:numPr>
        <w:tabs>
          <w:tab w:val="left" w:pos="-1440"/>
          <w:tab w:val="left" w:pos="-720"/>
          <w:tab w:val="left" w:pos="0"/>
        </w:tabs>
        <w:suppressAutoHyphens/>
        <w:spacing w:before="120"/>
        <w:ind w:right="-720"/>
        <w:rPr>
          <w:rFonts w:eastAsia="Times New Roman" w:cs="Times New Roman"/>
          <w:spacing w:val="-3"/>
          <w:szCs w:val="24"/>
        </w:rPr>
      </w:pPr>
      <w:r w:rsidRPr="00DD408E">
        <w:rPr>
          <w:rFonts w:eastAsia="Times New Roman" w:cs="Times New Roman"/>
          <w:spacing w:val="-3"/>
          <w:szCs w:val="24"/>
        </w:rPr>
        <w:t>CBAA - Canadian Business Aircraft Association, Inc.</w:t>
      </w:r>
    </w:p>
    <w:p w14:paraId="0BF826FF" w14:textId="77777777" w:rsidR="006206E2" w:rsidRPr="00DD408E" w:rsidRDefault="006206E2" w:rsidP="006206E2">
      <w:pPr>
        <w:tabs>
          <w:tab w:val="left" w:pos="-1440"/>
          <w:tab w:val="left" w:pos="-720"/>
          <w:tab w:val="left" w:pos="0"/>
        </w:tabs>
        <w:suppressAutoHyphens/>
        <w:ind w:left="1080" w:right="-720"/>
        <w:rPr>
          <w:rFonts w:eastAsia="Times New Roman" w:cs="Times New Roman"/>
          <w:spacing w:val="-3"/>
          <w:szCs w:val="24"/>
        </w:rPr>
      </w:pPr>
      <w:r w:rsidRPr="00DD408E">
        <w:rPr>
          <w:rFonts w:eastAsia="Times New Roman" w:cs="Times New Roman"/>
          <w:spacing w:val="-3"/>
          <w:szCs w:val="24"/>
        </w:rPr>
        <w:tab/>
        <w:t xml:space="preserve">Website: </w:t>
      </w:r>
      <w:hyperlink r:id="rId61" w:history="1">
        <w:r w:rsidRPr="00DD408E">
          <w:rPr>
            <w:rFonts w:eastAsia="Times New Roman" w:cs="Times New Roman"/>
            <w:color w:val="0000FF"/>
            <w:spacing w:val="-3"/>
            <w:szCs w:val="24"/>
            <w:u w:val="single"/>
          </w:rPr>
          <w:t>www.cbaa.ca</w:t>
        </w:r>
      </w:hyperlink>
      <w:r w:rsidRPr="00DD408E">
        <w:rPr>
          <w:rFonts w:eastAsia="Times New Roman" w:cs="Times New Roman"/>
          <w:spacing w:val="-3"/>
          <w:szCs w:val="24"/>
        </w:rPr>
        <w:br/>
      </w:r>
    </w:p>
    <w:p w14:paraId="0BF82700" w14:textId="77777777" w:rsidR="006206E2" w:rsidRPr="00DD408E" w:rsidRDefault="006206E2" w:rsidP="006206E2">
      <w:pPr>
        <w:widowControl w:val="0"/>
        <w:numPr>
          <w:ilvl w:val="0"/>
          <w:numId w:val="21"/>
        </w:numPr>
        <w:tabs>
          <w:tab w:val="left" w:pos="-1440"/>
          <w:tab w:val="left" w:pos="-720"/>
          <w:tab w:val="left" w:pos="0"/>
        </w:tabs>
        <w:suppressAutoHyphens/>
        <w:spacing w:before="120"/>
        <w:ind w:right="-720"/>
        <w:rPr>
          <w:rFonts w:eastAsia="Times New Roman" w:cs="Times New Roman"/>
          <w:spacing w:val="-3"/>
          <w:szCs w:val="24"/>
        </w:rPr>
      </w:pPr>
      <w:r w:rsidRPr="00DD408E">
        <w:rPr>
          <w:rFonts w:eastAsia="Times New Roman" w:cs="Times New Roman"/>
          <w:spacing w:val="-3"/>
          <w:szCs w:val="24"/>
        </w:rPr>
        <w:t>EBAA-France - European Business Aviation Association – France</w:t>
      </w:r>
      <w:r w:rsidRPr="00DD408E">
        <w:rPr>
          <w:rFonts w:eastAsia="Times New Roman" w:cs="Times New Roman"/>
          <w:spacing w:val="-3"/>
          <w:szCs w:val="24"/>
        </w:rPr>
        <w:br/>
      </w:r>
    </w:p>
    <w:p w14:paraId="0BF82701" w14:textId="77777777" w:rsidR="006206E2" w:rsidRPr="00DD408E" w:rsidRDefault="006206E2" w:rsidP="006206E2">
      <w:pPr>
        <w:widowControl w:val="0"/>
        <w:numPr>
          <w:ilvl w:val="0"/>
          <w:numId w:val="21"/>
        </w:numPr>
        <w:tabs>
          <w:tab w:val="left" w:pos="-1440"/>
          <w:tab w:val="left" w:pos="-720"/>
          <w:tab w:val="left" w:pos="0"/>
        </w:tabs>
        <w:suppressAutoHyphens/>
        <w:spacing w:before="120"/>
        <w:ind w:right="-720"/>
        <w:rPr>
          <w:rFonts w:eastAsia="Times New Roman" w:cs="Times New Roman"/>
          <w:spacing w:val="-3"/>
          <w:szCs w:val="24"/>
        </w:rPr>
      </w:pPr>
      <w:r w:rsidRPr="00DD408E">
        <w:rPr>
          <w:rFonts w:eastAsia="Times New Roman" w:cs="Times New Roman"/>
          <w:spacing w:val="-3"/>
          <w:szCs w:val="24"/>
        </w:rPr>
        <w:t>GBAA - German Business Aviation Association</w:t>
      </w:r>
    </w:p>
    <w:p w14:paraId="0BF82702" w14:textId="77777777" w:rsidR="006206E2" w:rsidRPr="00DD408E" w:rsidRDefault="006206E2" w:rsidP="006206E2">
      <w:pPr>
        <w:tabs>
          <w:tab w:val="left" w:pos="-1440"/>
          <w:tab w:val="left" w:pos="-720"/>
          <w:tab w:val="left" w:pos="0"/>
          <w:tab w:val="left" w:pos="720"/>
        </w:tabs>
        <w:suppressAutoHyphens/>
        <w:ind w:left="1080" w:right="-720"/>
        <w:rPr>
          <w:rFonts w:eastAsia="Times New Roman" w:cs="Times New Roman"/>
          <w:spacing w:val="-3"/>
          <w:szCs w:val="24"/>
        </w:rPr>
      </w:pPr>
      <w:r w:rsidRPr="00DD408E">
        <w:rPr>
          <w:rFonts w:eastAsia="Times New Roman" w:cs="Times New Roman"/>
          <w:spacing w:val="-3"/>
          <w:szCs w:val="24"/>
        </w:rPr>
        <w:tab/>
        <w:t xml:space="preserve">Website: </w:t>
      </w:r>
      <w:hyperlink r:id="rId62" w:history="1">
        <w:r w:rsidRPr="00DD408E">
          <w:rPr>
            <w:rFonts w:eastAsia="Times New Roman" w:cs="Times New Roman"/>
            <w:color w:val="0000FF"/>
            <w:spacing w:val="-3"/>
            <w:szCs w:val="24"/>
            <w:u w:val="single"/>
          </w:rPr>
          <w:t>www.gbaa.de</w:t>
        </w:r>
      </w:hyperlink>
      <w:r w:rsidRPr="00DD408E">
        <w:rPr>
          <w:rFonts w:eastAsia="Times New Roman" w:cs="Times New Roman"/>
          <w:spacing w:val="-3"/>
          <w:szCs w:val="24"/>
        </w:rPr>
        <w:br/>
      </w:r>
    </w:p>
    <w:p w14:paraId="0BF82703" w14:textId="77777777" w:rsidR="006206E2" w:rsidRPr="00DD408E" w:rsidRDefault="006206E2" w:rsidP="006206E2">
      <w:pPr>
        <w:widowControl w:val="0"/>
        <w:numPr>
          <w:ilvl w:val="0"/>
          <w:numId w:val="21"/>
        </w:numPr>
        <w:tabs>
          <w:tab w:val="left" w:pos="-1440"/>
          <w:tab w:val="left" w:pos="-720"/>
          <w:tab w:val="left" w:pos="0"/>
        </w:tabs>
        <w:suppressAutoHyphens/>
        <w:spacing w:before="120"/>
        <w:ind w:right="-720"/>
        <w:rPr>
          <w:rFonts w:eastAsia="Times New Roman" w:cs="Times New Roman"/>
          <w:spacing w:val="-3"/>
          <w:szCs w:val="24"/>
        </w:rPr>
      </w:pPr>
      <w:r w:rsidRPr="00DD408E">
        <w:rPr>
          <w:rFonts w:eastAsia="Times New Roman" w:cs="Times New Roman"/>
          <w:spacing w:val="-3"/>
          <w:szCs w:val="24"/>
        </w:rPr>
        <w:t>IBAA - Italian Business Aviation Association</w:t>
      </w:r>
    </w:p>
    <w:p w14:paraId="0BF82704" w14:textId="77777777" w:rsidR="006206E2" w:rsidRPr="00DD408E" w:rsidRDefault="006206E2" w:rsidP="006206E2">
      <w:pPr>
        <w:tabs>
          <w:tab w:val="left" w:pos="-1440"/>
          <w:tab w:val="left" w:pos="-720"/>
          <w:tab w:val="left" w:pos="0"/>
          <w:tab w:val="left" w:pos="720"/>
        </w:tabs>
        <w:suppressAutoHyphens/>
        <w:ind w:left="720" w:right="-720"/>
        <w:rPr>
          <w:rFonts w:eastAsia="Times New Roman" w:cs="Times New Roman"/>
          <w:spacing w:val="-3"/>
          <w:szCs w:val="24"/>
        </w:rPr>
      </w:pPr>
    </w:p>
    <w:p w14:paraId="0BF82705" w14:textId="77777777" w:rsidR="006206E2" w:rsidRPr="00DD408E" w:rsidRDefault="006206E2" w:rsidP="006206E2">
      <w:pPr>
        <w:widowControl w:val="0"/>
        <w:numPr>
          <w:ilvl w:val="0"/>
          <w:numId w:val="21"/>
        </w:numPr>
        <w:tabs>
          <w:tab w:val="left" w:pos="-1440"/>
          <w:tab w:val="left" w:pos="-720"/>
          <w:tab w:val="left" w:pos="0"/>
        </w:tabs>
        <w:suppressAutoHyphens/>
        <w:spacing w:before="120"/>
        <w:ind w:right="-720"/>
        <w:rPr>
          <w:rFonts w:eastAsia="Times New Roman" w:cs="Times New Roman"/>
          <w:spacing w:val="-3"/>
          <w:szCs w:val="24"/>
        </w:rPr>
      </w:pPr>
      <w:r w:rsidRPr="00DD408E">
        <w:rPr>
          <w:rFonts w:eastAsia="Times New Roman" w:cs="Times New Roman"/>
          <w:spacing w:val="-3"/>
          <w:szCs w:val="24"/>
        </w:rPr>
        <w:t>JBAA – Japan Business Aviation Association</w:t>
      </w:r>
    </w:p>
    <w:p w14:paraId="0BF82706" w14:textId="77777777" w:rsidR="006206E2" w:rsidRPr="00DD408E" w:rsidRDefault="006206E2" w:rsidP="006206E2">
      <w:pPr>
        <w:tabs>
          <w:tab w:val="left" w:pos="-1440"/>
          <w:tab w:val="left" w:pos="-720"/>
          <w:tab w:val="left" w:pos="0"/>
          <w:tab w:val="left" w:pos="720"/>
        </w:tabs>
        <w:suppressAutoHyphens/>
        <w:ind w:left="1080" w:right="-720"/>
        <w:rPr>
          <w:rFonts w:eastAsia="Times New Roman" w:cs="Times New Roman"/>
          <w:spacing w:val="-3"/>
          <w:szCs w:val="24"/>
        </w:rPr>
      </w:pPr>
      <w:r w:rsidRPr="00DD408E">
        <w:rPr>
          <w:rFonts w:eastAsia="Times New Roman" w:cs="Times New Roman"/>
          <w:spacing w:val="-3"/>
          <w:szCs w:val="24"/>
        </w:rPr>
        <w:tab/>
        <w:t xml:space="preserve">Website: </w:t>
      </w:r>
      <w:hyperlink r:id="rId63" w:history="1">
        <w:r w:rsidRPr="00DD408E">
          <w:rPr>
            <w:rFonts w:eastAsia="Times New Roman" w:cs="Times New Roman"/>
            <w:color w:val="0000FF"/>
            <w:spacing w:val="-3"/>
            <w:szCs w:val="24"/>
            <w:u w:val="single"/>
          </w:rPr>
          <w:t>www.jbaa.org</w:t>
        </w:r>
      </w:hyperlink>
    </w:p>
    <w:p w14:paraId="0BF82707" w14:textId="77777777" w:rsidR="006206E2" w:rsidRPr="00DD408E" w:rsidRDefault="006206E2" w:rsidP="006206E2">
      <w:pPr>
        <w:tabs>
          <w:tab w:val="left" w:pos="-1440"/>
          <w:tab w:val="left" w:pos="-720"/>
          <w:tab w:val="left" w:pos="0"/>
          <w:tab w:val="left" w:pos="720"/>
        </w:tabs>
        <w:suppressAutoHyphens/>
        <w:ind w:left="1080" w:right="-720"/>
        <w:rPr>
          <w:rFonts w:eastAsia="Times New Roman" w:cs="Times New Roman"/>
          <w:spacing w:val="-3"/>
          <w:szCs w:val="24"/>
        </w:rPr>
      </w:pPr>
    </w:p>
    <w:p w14:paraId="0BF82708" w14:textId="77777777" w:rsidR="006206E2" w:rsidRPr="00DD408E" w:rsidRDefault="006206E2" w:rsidP="006206E2">
      <w:pPr>
        <w:widowControl w:val="0"/>
        <w:numPr>
          <w:ilvl w:val="0"/>
          <w:numId w:val="21"/>
        </w:numPr>
        <w:tabs>
          <w:tab w:val="left" w:pos="-1440"/>
          <w:tab w:val="left" w:pos="-720"/>
          <w:tab w:val="left" w:pos="0"/>
        </w:tabs>
        <w:suppressAutoHyphens/>
        <w:spacing w:before="120"/>
        <w:ind w:right="-720"/>
        <w:rPr>
          <w:rFonts w:eastAsia="Times New Roman" w:cs="Times New Roman"/>
          <w:spacing w:val="-3"/>
          <w:szCs w:val="24"/>
        </w:rPr>
      </w:pPr>
      <w:r w:rsidRPr="00DD408E">
        <w:rPr>
          <w:rFonts w:eastAsia="Times New Roman" w:cs="Times New Roman"/>
          <w:spacing w:val="-3"/>
          <w:szCs w:val="24"/>
        </w:rPr>
        <w:t>MEBAA – Middle East Business Aviation Association</w:t>
      </w:r>
    </w:p>
    <w:p w14:paraId="0BF82709" w14:textId="77777777" w:rsidR="006206E2" w:rsidRPr="00DD408E" w:rsidRDefault="006206E2" w:rsidP="006206E2">
      <w:pPr>
        <w:tabs>
          <w:tab w:val="left" w:pos="-1440"/>
          <w:tab w:val="left" w:pos="-720"/>
          <w:tab w:val="left" w:pos="0"/>
          <w:tab w:val="left" w:pos="720"/>
        </w:tabs>
        <w:suppressAutoHyphens/>
        <w:ind w:left="1080" w:right="-720"/>
        <w:rPr>
          <w:rFonts w:eastAsia="Times New Roman" w:cs="Times New Roman"/>
          <w:spacing w:val="-3"/>
          <w:szCs w:val="24"/>
        </w:rPr>
      </w:pPr>
      <w:r w:rsidRPr="00DD408E">
        <w:rPr>
          <w:rFonts w:eastAsia="Times New Roman" w:cs="Times New Roman"/>
          <w:spacing w:val="-3"/>
          <w:szCs w:val="24"/>
        </w:rPr>
        <w:tab/>
        <w:t xml:space="preserve">Website: </w:t>
      </w:r>
      <w:hyperlink r:id="rId64" w:history="1">
        <w:r w:rsidRPr="00DD408E">
          <w:rPr>
            <w:rFonts w:eastAsia="Times New Roman" w:cs="Times New Roman"/>
            <w:color w:val="0000FF"/>
            <w:spacing w:val="-3"/>
            <w:szCs w:val="24"/>
            <w:u w:val="single"/>
          </w:rPr>
          <w:t>www.mebaa.com</w:t>
        </w:r>
      </w:hyperlink>
    </w:p>
    <w:p w14:paraId="0BF8270A" w14:textId="77777777" w:rsidR="006206E2" w:rsidRPr="00DD408E" w:rsidRDefault="006206E2" w:rsidP="006206E2">
      <w:pPr>
        <w:tabs>
          <w:tab w:val="left" w:pos="-1440"/>
          <w:tab w:val="left" w:pos="-720"/>
          <w:tab w:val="left" w:pos="0"/>
          <w:tab w:val="left" w:pos="720"/>
        </w:tabs>
        <w:suppressAutoHyphens/>
        <w:ind w:left="1080" w:right="-720"/>
        <w:rPr>
          <w:rFonts w:eastAsia="Times New Roman" w:cs="Times New Roman"/>
          <w:spacing w:val="-3"/>
          <w:szCs w:val="24"/>
        </w:rPr>
      </w:pPr>
    </w:p>
    <w:p w14:paraId="0BF8270B" w14:textId="77777777" w:rsidR="006206E2" w:rsidRPr="00DD408E" w:rsidRDefault="006206E2" w:rsidP="006206E2">
      <w:pPr>
        <w:widowControl w:val="0"/>
        <w:numPr>
          <w:ilvl w:val="0"/>
          <w:numId w:val="21"/>
        </w:numPr>
        <w:tabs>
          <w:tab w:val="left" w:pos="-1440"/>
          <w:tab w:val="left" w:pos="-720"/>
          <w:tab w:val="left" w:pos="0"/>
        </w:tabs>
        <w:suppressAutoHyphens/>
        <w:spacing w:before="120"/>
        <w:ind w:right="-720"/>
        <w:rPr>
          <w:rFonts w:eastAsia="Times New Roman" w:cs="Times New Roman"/>
          <w:spacing w:val="-3"/>
          <w:szCs w:val="24"/>
        </w:rPr>
      </w:pPr>
      <w:r w:rsidRPr="00DD408E">
        <w:rPr>
          <w:rFonts w:eastAsia="Times New Roman" w:cs="Times New Roman"/>
          <w:spacing w:val="-3"/>
          <w:szCs w:val="24"/>
        </w:rPr>
        <w:t>NBAA - National Business Aircraft Association, Inc.</w:t>
      </w:r>
    </w:p>
    <w:p w14:paraId="0BF8270C" w14:textId="77777777" w:rsidR="006206E2" w:rsidRPr="00DD408E" w:rsidRDefault="006206E2" w:rsidP="006206E2">
      <w:pPr>
        <w:tabs>
          <w:tab w:val="left" w:pos="-1440"/>
          <w:tab w:val="left" w:pos="-720"/>
          <w:tab w:val="left" w:pos="0"/>
          <w:tab w:val="left" w:pos="720"/>
        </w:tabs>
        <w:suppressAutoHyphens/>
        <w:ind w:left="1080" w:right="-720"/>
        <w:rPr>
          <w:rFonts w:eastAsia="Times New Roman" w:cs="Times New Roman"/>
          <w:spacing w:val="-3"/>
          <w:szCs w:val="24"/>
        </w:rPr>
      </w:pPr>
      <w:r w:rsidRPr="00DD408E">
        <w:rPr>
          <w:rFonts w:eastAsia="Times New Roman" w:cs="Times New Roman"/>
          <w:spacing w:val="-3"/>
          <w:szCs w:val="24"/>
        </w:rPr>
        <w:tab/>
        <w:t xml:space="preserve">Website: </w:t>
      </w:r>
      <w:hyperlink r:id="rId65" w:history="1">
        <w:r w:rsidRPr="00DD408E">
          <w:rPr>
            <w:rFonts w:eastAsia="Times New Roman" w:cs="Times New Roman"/>
            <w:color w:val="0000FF"/>
            <w:spacing w:val="-3"/>
            <w:szCs w:val="24"/>
            <w:u w:val="single"/>
          </w:rPr>
          <w:t>www.nbaa.org</w:t>
        </w:r>
      </w:hyperlink>
    </w:p>
    <w:p w14:paraId="0BF8270D" w14:textId="77777777" w:rsidR="006206E2" w:rsidRPr="00DD408E" w:rsidRDefault="006206E2" w:rsidP="006206E2">
      <w:pPr>
        <w:tabs>
          <w:tab w:val="left" w:pos="-1440"/>
          <w:tab w:val="left" w:pos="-720"/>
        </w:tabs>
        <w:suppressAutoHyphens/>
        <w:spacing w:before="120" w:after="120"/>
        <w:ind w:left="720" w:right="-720"/>
        <w:rPr>
          <w:rFonts w:eastAsia="Times New Roman" w:cs="Times New Roman"/>
          <w:spacing w:val="-3"/>
          <w:szCs w:val="24"/>
        </w:rPr>
      </w:pPr>
      <w:r w:rsidRPr="00DD408E">
        <w:rPr>
          <w:rFonts w:eastAsia="Times New Roman" w:cs="Times New Roman"/>
          <w:spacing w:val="-3"/>
          <w:szCs w:val="24"/>
        </w:rPr>
        <w:br w:type="page"/>
      </w:r>
    </w:p>
    <w:p w14:paraId="0BF8270E" w14:textId="77777777" w:rsidR="006206E2" w:rsidRPr="00DD408E" w:rsidRDefault="006206E2" w:rsidP="006206E2">
      <w:pPr>
        <w:tabs>
          <w:tab w:val="left" w:pos="-1440"/>
          <w:tab w:val="left" w:pos="-720"/>
        </w:tabs>
        <w:suppressAutoHyphens/>
        <w:ind w:right="-720"/>
        <w:rPr>
          <w:rFonts w:eastAsia="Times New Roman" w:cs="Times New Roman"/>
          <w:spacing w:val="-3"/>
          <w:szCs w:val="24"/>
        </w:rPr>
      </w:pPr>
      <w:r w:rsidRPr="00DD408E">
        <w:rPr>
          <w:rFonts w:eastAsia="Times New Roman" w:cs="Times New Roman"/>
          <w:spacing w:val="-3"/>
          <w:szCs w:val="24"/>
        </w:rPr>
        <w:lastRenderedPageBreak/>
        <w:t>The following organizations are Regional Members of IBAC:</w:t>
      </w:r>
    </w:p>
    <w:p w14:paraId="0BF8270F" w14:textId="77777777" w:rsidR="006206E2" w:rsidRPr="00DD408E" w:rsidRDefault="006206E2" w:rsidP="006206E2">
      <w:pPr>
        <w:tabs>
          <w:tab w:val="left" w:pos="-1440"/>
          <w:tab w:val="left" w:pos="-720"/>
          <w:tab w:val="left" w:pos="0"/>
        </w:tabs>
        <w:suppressAutoHyphens/>
        <w:ind w:left="1440" w:right="-720"/>
        <w:rPr>
          <w:rFonts w:eastAsia="Times New Roman" w:cs="Times New Roman"/>
          <w:spacing w:val="-3"/>
          <w:szCs w:val="24"/>
        </w:rPr>
      </w:pPr>
    </w:p>
    <w:p w14:paraId="0BF82710" w14:textId="77777777" w:rsidR="006206E2" w:rsidRPr="00DD408E" w:rsidRDefault="006206E2" w:rsidP="006206E2">
      <w:pPr>
        <w:tabs>
          <w:tab w:val="left" w:pos="-1440"/>
          <w:tab w:val="left" w:pos="-720"/>
          <w:tab w:val="left" w:pos="0"/>
        </w:tabs>
        <w:suppressAutoHyphens/>
        <w:ind w:left="1440" w:right="-720"/>
        <w:rPr>
          <w:rFonts w:eastAsia="Times New Roman" w:cs="Times New Roman"/>
          <w:spacing w:val="-3"/>
          <w:szCs w:val="24"/>
        </w:rPr>
      </w:pPr>
      <w:r w:rsidRPr="00DD408E">
        <w:rPr>
          <w:rFonts w:eastAsia="Times New Roman" w:cs="Times New Roman"/>
          <w:spacing w:val="-3"/>
          <w:szCs w:val="24"/>
        </w:rPr>
        <w:t>a.</w:t>
      </w:r>
      <w:r w:rsidRPr="00DD408E">
        <w:rPr>
          <w:rFonts w:eastAsia="Times New Roman" w:cs="Times New Roman"/>
          <w:spacing w:val="-3"/>
          <w:szCs w:val="24"/>
        </w:rPr>
        <w:tab/>
        <w:t>AsBAA – Asian Business Aircraft Association</w:t>
      </w:r>
    </w:p>
    <w:p w14:paraId="0BF82711" w14:textId="77777777" w:rsidR="006206E2" w:rsidRPr="00DD408E" w:rsidRDefault="006206E2" w:rsidP="006206E2">
      <w:pPr>
        <w:tabs>
          <w:tab w:val="left" w:pos="-1440"/>
          <w:tab w:val="left" w:pos="-720"/>
          <w:tab w:val="left" w:pos="0"/>
        </w:tabs>
        <w:suppressAutoHyphens/>
        <w:ind w:left="1440" w:right="-720"/>
        <w:rPr>
          <w:rFonts w:eastAsia="Times New Roman" w:cs="Times New Roman"/>
          <w:spacing w:val="-3"/>
          <w:szCs w:val="24"/>
        </w:rPr>
      </w:pPr>
    </w:p>
    <w:p w14:paraId="0BF82712" w14:textId="77777777" w:rsidR="006206E2" w:rsidRPr="00DD408E" w:rsidRDefault="006206E2" w:rsidP="006206E2">
      <w:pPr>
        <w:tabs>
          <w:tab w:val="left" w:pos="-1440"/>
          <w:tab w:val="left" w:pos="-720"/>
          <w:tab w:val="left" w:pos="0"/>
        </w:tabs>
        <w:suppressAutoHyphens/>
        <w:ind w:left="1440" w:right="-720"/>
        <w:rPr>
          <w:rFonts w:eastAsia="Times New Roman" w:cs="Times New Roman"/>
          <w:spacing w:val="-3"/>
          <w:szCs w:val="24"/>
        </w:rPr>
      </w:pPr>
      <w:r w:rsidRPr="00DD408E">
        <w:rPr>
          <w:rFonts w:eastAsia="Times New Roman" w:cs="Times New Roman"/>
          <w:spacing w:val="-3"/>
          <w:szCs w:val="24"/>
        </w:rPr>
        <w:t>b.</w:t>
      </w:r>
      <w:r w:rsidRPr="00DD408E">
        <w:rPr>
          <w:rFonts w:eastAsia="Times New Roman" w:cs="Times New Roman"/>
          <w:spacing w:val="-3"/>
          <w:szCs w:val="24"/>
        </w:rPr>
        <w:tab/>
        <w:t>BAASA - Business Aviation Association of Southern Africa</w:t>
      </w:r>
    </w:p>
    <w:p w14:paraId="0BF82713" w14:textId="77777777" w:rsidR="006206E2" w:rsidRPr="00DD408E" w:rsidRDefault="006206E2" w:rsidP="006206E2">
      <w:pPr>
        <w:tabs>
          <w:tab w:val="left" w:pos="-1440"/>
          <w:tab w:val="left" w:pos="-720"/>
          <w:tab w:val="left" w:pos="0"/>
        </w:tabs>
        <w:suppressAutoHyphens/>
        <w:ind w:left="1080" w:righ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 xml:space="preserve">Website: </w:t>
      </w:r>
      <w:hyperlink r:id="rId66" w:history="1">
        <w:r w:rsidRPr="00DD408E">
          <w:rPr>
            <w:rFonts w:eastAsia="Times New Roman" w:cs="Times New Roman"/>
            <w:color w:val="0000FF"/>
            <w:spacing w:val="-3"/>
            <w:szCs w:val="24"/>
            <w:u w:val="single"/>
          </w:rPr>
          <w:t>www.caasa.co.za</w:t>
        </w:r>
      </w:hyperlink>
    </w:p>
    <w:p w14:paraId="0BF82714"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p>
    <w:p w14:paraId="0BF82715" w14:textId="77777777" w:rsidR="006206E2" w:rsidRPr="00DD408E" w:rsidRDefault="006206E2" w:rsidP="006206E2">
      <w:pPr>
        <w:tabs>
          <w:tab w:val="left" w:pos="-1440"/>
          <w:tab w:val="left" w:pos="-720"/>
          <w:tab w:val="left" w:pos="0"/>
          <w:tab w:val="left" w:pos="720"/>
        </w:tabs>
        <w:suppressAutoHyphens/>
        <w:ind w:left="1440" w:right="-720"/>
        <w:rPr>
          <w:rFonts w:eastAsia="Times New Roman" w:cs="Times New Roman"/>
          <w:spacing w:val="-3"/>
          <w:szCs w:val="24"/>
        </w:rPr>
      </w:pPr>
      <w:r w:rsidRPr="00DD408E">
        <w:rPr>
          <w:rFonts w:eastAsia="Times New Roman" w:cs="Times New Roman"/>
          <w:spacing w:val="-3"/>
          <w:szCs w:val="24"/>
        </w:rPr>
        <w:t>c.</w:t>
      </w:r>
      <w:r w:rsidRPr="00DD408E">
        <w:rPr>
          <w:rFonts w:eastAsia="Times New Roman" w:cs="Times New Roman"/>
          <w:spacing w:val="-3"/>
          <w:szCs w:val="24"/>
        </w:rPr>
        <w:tab/>
        <w:t>EBAA - European Business Aviation Association</w:t>
      </w:r>
    </w:p>
    <w:p w14:paraId="0BF82716" w14:textId="77777777" w:rsidR="006206E2" w:rsidRPr="00DD408E" w:rsidRDefault="006206E2" w:rsidP="006206E2">
      <w:pPr>
        <w:tabs>
          <w:tab w:val="left" w:pos="-1440"/>
          <w:tab w:val="left" w:pos="-720"/>
          <w:tab w:val="left" w:pos="0"/>
          <w:tab w:val="left" w:pos="720"/>
        </w:tabs>
        <w:suppressAutoHyphens/>
        <w:ind w:left="1440" w:right="-720"/>
        <w:rPr>
          <w:rFonts w:eastAsia="Times New Roman" w:cs="Times New Roman"/>
          <w:spacing w:val="-3"/>
          <w:szCs w:val="24"/>
        </w:rPr>
      </w:pPr>
      <w:r w:rsidRPr="00DD408E">
        <w:rPr>
          <w:rFonts w:eastAsia="Times New Roman" w:cs="Times New Roman"/>
          <w:spacing w:val="-3"/>
          <w:szCs w:val="24"/>
        </w:rPr>
        <w:tab/>
        <w:t xml:space="preserve">Website: </w:t>
      </w:r>
      <w:hyperlink r:id="rId67" w:history="1">
        <w:r w:rsidRPr="00DD408E">
          <w:rPr>
            <w:rFonts w:eastAsia="Times New Roman" w:cs="Times New Roman"/>
            <w:color w:val="0000FF"/>
            <w:spacing w:val="-3"/>
            <w:szCs w:val="24"/>
            <w:u w:val="single"/>
          </w:rPr>
          <w:t>www.ebaa.org</w:t>
        </w:r>
      </w:hyperlink>
    </w:p>
    <w:p w14:paraId="0BF82717" w14:textId="77777777" w:rsidR="006206E2" w:rsidRPr="00DD408E" w:rsidRDefault="006206E2" w:rsidP="006206E2">
      <w:pPr>
        <w:tabs>
          <w:tab w:val="left" w:pos="-1440"/>
          <w:tab w:val="left" w:pos="-720"/>
          <w:tab w:val="left" w:pos="0"/>
          <w:tab w:val="left" w:pos="720"/>
        </w:tabs>
        <w:suppressAutoHyphens/>
        <w:ind w:left="1440" w:right="-720" w:hanging="1440"/>
        <w:rPr>
          <w:rFonts w:eastAsia="Times New Roman" w:cs="Times New Roman"/>
          <w:spacing w:val="-3"/>
          <w:szCs w:val="24"/>
        </w:rPr>
      </w:pPr>
    </w:p>
    <w:p w14:paraId="0BF82718" w14:textId="77777777" w:rsidR="006206E2" w:rsidRPr="00DD408E" w:rsidRDefault="006206E2" w:rsidP="006206E2">
      <w:pPr>
        <w:keepNext/>
        <w:tabs>
          <w:tab w:val="left" w:pos="720"/>
        </w:tabs>
        <w:outlineLvl w:val="2"/>
        <w:rPr>
          <w:rFonts w:eastAsia="Times New Roman" w:cs="Times New Roman"/>
          <w:b/>
          <w:sz w:val="28"/>
          <w:szCs w:val="24"/>
        </w:rPr>
      </w:pPr>
      <w:bookmarkStart w:id="864" w:name="_Toc224438268"/>
      <w:bookmarkStart w:id="865" w:name="_Toc396209275"/>
      <w:r w:rsidRPr="00DD408E">
        <w:rPr>
          <w:rFonts w:eastAsia="Times New Roman" w:cs="Times New Roman"/>
          <w:b/>
          <w:sz w:val="28"/>
          <w:szCs w:val="24"/>
        </w:rPr>
        <w:t>5.3.4</w:t>
      </w:r>
      <w:r w:rsidRPr="00DD408E">
        <w:rPr>
          <w:rFonts w:eastAsia="Times New Roman" w:cs="Times New Roman"/>
          <w:b/>
          <w:sz w:val="28"/>
          <w:szCs w:val="24"/>
        </w:rPr>
        <w:tab/>
        <w:t>NBAA Information</w:t>
      </w:r>
      <w:bookmarkEnd w:id="864"/>
      <w:bookmarkEnd w:id="865"/>
    </w:p>
    <w:p w14:paraId="0BF82719" w14:textId="77777777" w:rsidR="006206E2" w:rsidRPr="00DD408E" w:rsidRDefault="006206E2" w:rsidP="006206E2">
      <w:pPr>
        <w:tabs>
          <w:tab w:val="left" w:pos="-1440"/>
          <w:tab w:val="left" w:pos="-720"/>
          <w:tab w:val="left" w:pos="0"/>
          <w:tab w:val="left" w:pos="720"/>
        </w:tabs>
        <w:suppressAutoHyphens/>
        <w:ind w:left="720" w:right="-720"/>
        <w:rPr>
          <w:rFonts w:eastAsia="Times New Roman" w:cs="Times New Roman"/>
          <w:spacing w:val="-3"/>
          <w:szCs w:val="24"/>
        </w:rPr>
      </w:pPr>
    </w:p>
    <w:p w14:paraId="0BF8271A" w14:textId="77777777" w:rsidR="006206E2" w:rsidRPr="00DD408E" w:rsidRDefault="006206E2" w:rsidP="006206E2">
      <w:pPr>
        <w:tabs>
          <w:tab w:val="left" w:pos="-1440"/>
          <w:tab w:val="left" w:pos="-720"/>
          <w:tab w:val="left" w:pos="0"/>
        </w:tabs>
        <w:suppressAutoHyphens/>
        <w:ind w:right="-720"/>
        <w:rPr>
          <w:rFonts w:eastAsia="Times New Roman" w:cs="Times New Roman"/>
          <w:spacing w:val="-3"/>
          <w:szCs w:val="24"/>
        </w:rPr>
      </w:pPr>
      <w:r w:rsidRPr="00DD408E">
        <w:rPr>
          <w:rFonts w:eastAsia="Times New Roman" w:cs="Times New Roman"/>
          <w:spacing w:val="-3"/>
          <w:szCs w:val="24"/>
        </w:rPr>
        <w:t xml:space="preserve">Additional information on NBAA can be found on the NBAA website at </w:t>
      </w:r>
      <w:hyperlink r:id="rId68" w:history="1">
        <w:r w:rsidRPr="00DD408E">
          <w:rPr>
            <w:rFonts w:eastAsia="Times New Roman" w:cs="Times New Roman"/>
            <w:color w:val="0000FF"/>
            <w:spacing w:val="-3"/>
            <w:szCs w:val="24"/>
            <w:u w:val="single"/>
          </w:rPr>
          <w:t>http://www.nbaa.org</w:t>
        </w:r>
      </w:hyperlink>
      <w:r w:rsidRPr="00DD408E">
        <w:rPr>
          <w:rFonts w:eastAsia="Times New Roman" w:cs="Times New Roman"/>
          <w:spacing w:val="-3"/>
          <w:szCs w:val="24"/>
        </w:rPr>
        <w:t xml:space="preserve"> .</w:t>
      </w:r>
    </w:p>
    <w:p w14:paraId="0BF8271B"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p>
    <w:p w14:paraId="0BF8271C"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p>
    <w:p w14:paraId="0BF8271D"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866" w:name="_Toc224438269"/>
      <w:bookmarkStart w:id="867" w:name="_Toc396209276"/>
      <w:r w:rsidRPr="00DD408E">
        <w:rPr>
          <w:rFonts w:eastAsia="Times New Roman" w:cs="Times New Roman"/>
          <w:b/>
          <w:sz w:val="32"/>
          <w:szCs w:val="24"/>
        </w:rPr>
        <w:t>5.4.</w:t>
      </w:r>
      <w:r w:rsidRPr="00DD408E">
        <w:rPr>
          <w:rFonts w:eastAsia="Times New Roman" w:cs="Times New Roman"/>
          <w:b/>
          <w:sz w:val="32"/>
          <w:szCs w:val="24"/>
        </w:rPr>
        <w:tab/>
        <w:t>HELICOPTER ASSOCIATION INTERNATIONAL</w:t>
      </w:r>
      <w:bookmarkEnd w:id="866"/>
      <w:bookmarkEnd w:id="867"/>
    </w:p>
    <w:p w14:paraId="0BF8271E"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p>
    <w:p w14:paraId="0BF8271F" w14:textId="77777777" w:rsidR="006206E2" w:rsidRPr="00DD408E" w:rsidRDefault="006206E2" w:rsidP="006206E2">
      <w:pPr>
        <w:tabs>
          <w:tab w:val="left" w:pos="-1440"/>
          <w:tab w:val="left" w:pos="-720"/>
        </w:tabs>
        <w:suppressAutoHyphens/>
        <w:ind w:right="-720"/>
        <w:rPr>
          <w:rFonts w:eastAsia="Times New Roman" w:cs="Times New Roman"/>
          <w:spacing w:val="-3"/>
          <w:szCs w:val="24"/>
        </w:rPr>
      </w:pPr>
      <w:r w:rsidRPr="00DD408E">
        <w:rPr>
          <w:rFonts w:eastAsia="Times New Roman" w:cs="Times New Roman"/>
          <w:spacing w:val="-3"/>
          <w:szCs w:val="24"/>
        </w:rPr>
        <w:t>The Helicopter Association International (HAI) is an international, independent, non-profit organization.  This Association had its beginning on December 13, 1948 when a group of helicopter operators met in the Los Angeles area and formed an organization known as the California Helicopter Association.  In 1951, due to the growing list of members from other states and Canada, as well as interest from other foreign based operators, the name of the Association was changed to the Helicopter Association of America (HAA).  The Association was incorporated in the State of California in 1954 and became HAI in 1981.</w:t>
      </w:r>
    </w:p>
    <w:p w14:paraId="0BF82720"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p>
    <w:p w14:paraId="0BF82721" w14:textId="77777777" w:rsidR="006206E2" w:rsidRPr="00DD408E" w:rsidRDefault="006206E2" w:rsidP="006206E2">
      <w:pPr>
        <w:keepNext/>
        <w:tabs>
          <w:tab w:val="left" w:pos="720"/>
        </w:tabs>
        <w:outlineLvl w:val="2"/>
        <w:rPr>
          <w:rFonts w:eastAsia="Times New Roman" w:cs="Times New Roman"/>
          <w:b/>
          <w:sz w:val="28"/>
          <w:szCs w:val="24"/>
        </w:rPr>
      </w:pPr>
      <w:bookmarkStart w:id="868" w:name="_Toc224438270"/>
      <w:bookmarkStart w:id="869" w:name="_Toc396209277"/>
      <w:r w:rsidRPr="00DD408E">
        <w:rPr>
          <w:rFonts w:eastAsia="Times New Roman" w:cs="Times New Roman"/>
          <w:b/>
          <w:sz w:val="28"/>
          <w:szCs w:val="24"/>
        </w:rPr>
        <w:t>5.4.1</w:t>
      </w:r>
      <w:r w:rsidRPr="00DD408E">
        <w:rPr>
          <w:rFonts w:eastAsia="Times New Roman" w:cs="Times New Roman"/>
          <w:b/>
          <w:sz w:val="28"/>
          <w:szCs w:val="24"/>
        </w:rPr>
        <w:tab/>
        <w:t>Operations</w:t>
      </w:r>
      <w:bookmarkEnd w:id="868"/>
      <w:bookmarkEnd w:id="869"/>
    </w:p>
    <w:p w14:paraId="0BF82722" w14:textId="77777777" w:rsidR="006206E2" w:rsidRPr="00DD408E" w:rsidRDefault="006206E2" w:rsidP="006206E2">
      <w:pPr>
        <w:spacing w:before="120" w:after="120"/>
        <w:ind w:left="720"/>
        <w:rPr>
          <w:rFonts w:eastAsia="Times New Roman" w:cs="Times New Roman"/>
          <w:szCs w:val="24"/>
        </w:rPr>
      </w:pPr>
    </w:p>
    <w:p w14:paraId="0BF82723" w14:textId="77777777" w:rsidR="006206E2" w:rsidRPr="00DD408E" w:rsidRDefault="006206E2" w:rsidP="006206E2">
      <w:pPr>
        <w:rPr>
          <w:rFonts w:eastAsia="Times New Roman" w:cs="Times New Roman"/>
          <w:color w:val="000000"/>
          <w:szCs w:val="24"/>
        </w:rPr>
      </w:pPr>
      <w:r w:rsidRPr="00DD408E">
        <w:rPr>
          <w:rFonts w:eastAsia="Times New Roman" w:cs="Times New Roman"/>
          <w:color w:val="000000"/>
          <w:szCs w:val="24"/>
        </w:rPr>
        <w:t>The Operations Department' primary function is to assist owners and operators in enhancing their operations and utilizing their aircraft. One of the primary reasons individuals and companies join a trade association is for the collective advocacy support offered to people and businesses with common interests. Helicopter Association International (HAI) works on behalf of its members on legislative issues that affect operations. HAI coordinates with international, national, and local government authorities, including the Federal Aviation Administration (FAA) and the Transportation Security Administration (TSA), in various matters that impact the businesses of members. If you are a member and operate in the United States, we are your voice in Washington.</w:t>
      </w:r>
      <w:r w:rsidRPr="00DD408E">
        <w:rPr>
          <w:rFonts w:eastAsia="Times New Roman" w:cs="Times New Roman"/>
          <w:bCs/>
          <w:color w:val="000000"/>
          <w:szCs w:val="24"/>
        </w:rPr>
        <w:t xml:space="preserve"> The department is responsible for</w:t>
      </w:r>
      <w:r w:rsidRPr="00DD408E">
        <w:rPr>
          <w:rFonts w:eastAsia="Times New Roman" w:cs="Times New Roman"/>
          <w:b/>
          <w:bCs/>
          <w:color w:val="000000"/>
          <w:szCs w:val="24"/>
        </w:rPr>
        <w:t>:</w:t>
      </w:r>
      <w:r w:rsidRPr="00DD408E">
        <w:rPr>
          <w:rFonts w:eastAsia="Times New Roman" w:cs="Times New Roman"/>
          <w:color w:val="000000"/>
          <w:szCs w:val="24"/>
        </w:rPr>
        <w:t xml:space="preserve"> security issues, safety and flight programs, heliports and maintenance/technical programs, legislative affairs programs, and acoustics and environmental issues. </w:t>
      </w:r>
    </w:p>
    <w:p w14:paraId="0BF82724" w14:textId="77777777" w:rsidR="006206E2" w:rsidRPr="00DD408E" w:rsidRDefault="006206E2" w:rsidP="006206E2">
      <w:pPr>
        <w:rPr>
          <w:rFonts w:eastAsia="Times New Roman" w:cs="Times New Roman"/>
          <w:color w:val="000000"/>
          <w:szCs w:val="24"/>
        </w:rPr>
        <w:sectPr w:rsidR="006206E2" w:rsidRPr="00DD408E">
          <w:headerReference w:type="even" r:id="rId69"/>
          <w:headerReference w:type="default" r:id="rId70"/>
          <w:footerReference w:type="default" r:id="rId71"/>
          <w:headerReference w:type="first" r:id="rId72"/>
          <w:pgSz w:w="12240" w:h="15840"/>
          <w:pgMar w:top="1440" w:right="1440" w:bottom="1440" w:left="1584" w:header="720" w:footer="720" w:gutter="0"/>
          <w:paperSrc w:first="3" w:other="3"/>
          <w:pgNumType w:start="1" w:chapStyle="1"/>
          <w:cols w:space="720"/>
        </w:sectPr>
      </w:pPr>
    </w:p>
    <w:p w14:paraId="0BF82725" w14:textId="77777777" w:rsidR="006206E2" w:rsidRPr="00DD408E" w:rsidRDefault="006206E2" w:rsidP="006206E2">
      <w:pPr>
        <w:rPr>
          <w:rFonts w:eastAsia="Times New Roman" w:cs="Times New Roman"/>
          <w:color w:val="000000"/>
          <w:szCs w:val="24"/>
        </w:rPr>
      </w:pPr>
    </w:p>
    <w:p w14:paraId="0BF82726" w14:textId="77777777" w:rsidR="006206E2" w:rsidRPr="00DD408E" w:rsidRDefault="006206E2" w:rsidP="006206E2">
      <w:pPr>
        <w:keepNext/>
        <w:tabs>
          <w:tab w:val="left" w:pos="720"/>
        </w:tabs>
        <w:outlineLvl w:val="2"/>
        <w:rPr>
          <w:rFonts w:eastAsia="Times New Roman" w:cs="Times New Roman"/>
          <w:b/>
          <w:sz w:val="28"/>
          <w:szCs w:val="24"/>
        </w:rPr>
      </w:pPr>
      <w:bookmarkStart w:id="870" w:name="_Toc224438271"/>
      <w:bookmarkStart w:id="871" w:name="_Toc396209278"/>
      <w:r w:rsidRPr="00DD408E">
        <w:rPr>
          <w:rFonts w:eastAsia="Times New Roman" w:cs="Times New Roman"/>
          <w:b/>
          <w:sz w:val="28"/>
          <w:szCs w:val="24"/>
        </w:rPr>
        <w:t>5.4.2</w:t>
      </w:r>
      <w:r w:rsidRPr="00DD408E">
        <w:rPr>
          <w:rFonts w:eastAsia="Times New Roman" w:cs="Times New Roman"/>
          <w:b/>
          <w:sz w:val="28"/>
          <w:szCs w:val="24"/>
        </w:rPr>
        <w:tab/>
        <w:t>Membership</w:t>
      </w:r>
      <w:bookmarkEnd w:id="870"/>
      <w:bookmarkEnd w:id="871"/>
    </w:p>
    <w:p w14:paraId="0BF82727"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p>
    <w:p w14:paraId="0BF82728" w14:textId="77777777" w:rsidR="006206E2" w:rsidRPr="00DD408E" w:rsidRDefault="006206E2" w:rsidP="006206E2">
      <w:pPr>
        <w:tabs>
          <w:tab w:val="left" w:pos="-1440"/>
          <w:tab w:val="left" w:pos="-720"/>
        </w:tabs>
        <w:suppressAutoHyphens/>
        <w:ind w:right="-720"/>
        <w:rPr>
          <w:rFonts w:eastAsia="Times New Roman" w:cs="Times New Roman"/>
          <w:spacing w:val="-3"/>
          <w:szCs w:val="24"/>
        </w:rPr>
      </w:pPr>
      <w:r w:rsidRPr="00DD408E">
        <w:rPr>
          <w:rFonts w:eastAsia="Times New Roman" w:cs="Times New Roman"/>
          <w:spacing w:val="-3"/>
          <w:szCs w:val="24"/>
        </w:rPr>
        <w:t xml:space="preserve">Membership information can be found at HAI’s website at </w:t>
      </w:r>
      <w:hyperlink r:id="rId73" w:history="1">
        <w:r w:rsidRPr="00DD408E">
          <w:rPr>
            <w:rFonts w:eastAsia="Times New Roman" w:cs="Times New Roman"/>
            <w:color w:val="0000FF"/>
            <w:spacing w:val="-3"/>
            <w:szCs w:val="24"/>
            <w:u w:val="single"/>
          </w:rPr>
          <w:t>http://www.rotor.com</w:t>
        </w:r>
      </w:hyperlink>
      <w:r w:rsidRPr="00DD408E">
        <w:rPr>
          <w:rFonts w:eastAsia="Times New Roman" w:cs="Times New Roman"/>
          <w:spacing w:val="-3"/>
          <w:szCs w:val="24"/>
        </w:rPr>
        <w:t xml:space="preserve"> .</w:t>
      </w:r>
    </w:p>
    <w:p w14:paraId="0BF82729"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p>
    <w:p w14:paraId="0BF8272A" w14:textId="77777777" w:rsidR="006206E2" w:rsidRPr="00DD408E" w:rsidRDefault="006206E2" w:rsidP="006206E2">
      <w:pPr>
        <w:keepNext/>
        <w:tabs>
          <w:tab w:val="left" w:pos="720"/>
        </w:tabs>
        <w:outlineLvl w:val="2"/>
        <w:rPr>
          <w:rFonts w:eastAsia="Times New Roman" w:cs="Times New Roman"/>
          <w:b/>
          <w:sz w:val="28"/>
          <w:szCs w:val="24"/>
        </w:rPr>
      </w:pPr>
      <w:bookmarkStart w:id="872" w:name="_Toc224438272"/>
      <w:bookmarkStart w:id="873" w:name="_Toc396209279"/>
      <w:r w:rsidRPr="00DD408E">
        <w:rPr>
          <w:rFonts w:eastAsia="Times New Roman" w:cs="Times New Roman"/>
          <w:b/>
          <w:sz w:val="28"/>
          <w:szCs w:val="24"/>
        </w:rPr>
        <w:t>5.4.3</w:t>
      </w:r>
      <w:r w:rsidRPr="00DD408E">
        <w:rPr>
          <w:rFonts w:eastAsia="Times New Roman" w:cs="Times New Roman"/>
          <w:b/>
          <w:sz w:val="28"/>
          <w:szCs w:val="24"/>
        </w:rPr>
        <w:tab/>
        <w:t>Liaison Activities</w:t>
      </w:r>
      <w:bookmarkEnd w:id="872"/>
      <w:bookmarkEnd w:id="873"/>
    </w:p>
    <w:p w14:paraId="0BF8272B"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p>
    <w:p w14:paraId="0BF8272C" w14:textId="77777777" w:rsidR="006206E2" w:rsidRPr="00DD408E" w:rsidRDefault="006206E2" w:rsidP="006206E2">
      <w:pPr>
        <w:tabs>
          <w:tab w:val="left" w:pos="-1440"/>
          <w:tab w:val="left" w:pos="-720"/>
        </w:tabs>
        <w:suppressAutoHyphens/>
        <w:ind w:right="-720"/>
        <w:rPr>
          <w:rFonts w:eastAsia="Times New Roman" w:cs="Times New Roman"/>
          <w:spacing w:val="-3"/>
          <w:szCs w:val="24"/>
        </w:rPr>
      </w:pPr>
      <w:r w:rsidRPr="00DD408E">
        <w:rPr>
          <w:rFonts w:eastAsia="Times New Roman" w:cs="Times New Roman"/>
          <w:spacing w:val="-3"/>
          <w:szCs w:val="24"/>
        </w:rPr>
        <w:t xml:space="preserve">Liaison Activities can be found at HAI’s website at </w:t>
      </w:r>
      <w:hyperlink r:id="rId74" w:history="1">
        <w:r w:rsidRPr="00DD408E">
          <w:rPr>
            <w:rFonts w:eastAsia="Times New Roman" w:cs="Times New Roman"/>
            <w:color w:val="0000FF"/>
            <w:spacing w:val="-3"/>
            <w:szCs w:val="24"/>
            <w:u w:val="single"/>
          </w:rPr>
          <w:t>http://www.rotor.com</w:t>
        </w:r>
      </w:hyperlink>
      <w:r w:rsidRPr="00DD408E">
        <w:rPr>
          <w:rFonts w:eastAsia="Times New Roman" w:cs="Times New Roman"/>
          <w:spacing w:val="-3"/>
          <w:szCs w:val="24"/>
        </w:rPr>
        <w:t xml:space="preserve"> .</w:t>
      </w:r>
    </w:p>
    <w:p w14:paraId="0BF8272D"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p>
    <w:p w14:paraId="0BF8272E"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p>
    <w:p w14:paraId="0BF8272F"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874" w:name="_Toc224438273"/>
      <w:bookmarkStart w:id="875" w:name="_Toc396209280"/>
      <w:r w:rsidRPr="00DD408E">
        <w:rPr>
          <w:rFonts w:eastAsia="Times New Roman" w:cs="Times New Roman"/>
          <w:b/>
          <w:sz w:val="32"/>
          <w:szCs w:val="24"/>
        </w:rPr>
        <w:t>5.5 HELICOPTER SAFETY ADVISORY CONFERENCE</w:t>
      </w:r>
      <w:bookmarkEnd w:id="874"/>
      <w:bookmarkEnd w:id="875"/>
    </w:p>
    <w:p w14:paraId="0BF82730"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p>
    <w:p w14:paraId="0BF82731" w14:textId="77777777" w:rsidR="006206E2" w:rsidRPr="00DD408E" w:rsidRDefault="006206E2" w:rsidP="006206E2">
      <w:pPr>
        <w:tabs>
          <w:tab w:val="left" w:pos="-1440"/>
          <w:tab w:val="left" w:pos="-720"/>
        </w:tabs>
        <w:suppressAutoHyphens/>
        <w:ind w:right="-720"/>
        <w:rPr>
          <w:rFonts w:eastAsia="Times New Roman" w:cs="Times New Roman"/>
          <w:spacing w:val="-3"/>
          <w:szCs w:val="24"/>
        </w:rPr>
      </w:pPr>
      <w:r w:rsidRPr="00DD408E">
        <w:rPr>
          <w:rFonts w:eastAsia="Times New Roman" w:cs="Times New Roman"/>
          <w:spacing w:val="-3"/>
          <w:szCs w:val="24"/>
        </w:rPr>
        <w:t>The Helicopter Safety Advisory Conference (HSAC) was formed in January 1978 after an accident in which 19 people lost their lives when a helicopter came in contact with a platform crane.</w:t>
      </w:r>
    </w:p>
    <w:p w14:paraId="0BF82732"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p>
    <w:p w14:paraId="0BF82733" w14:textId="77777777" w:rsidR="006206E2" w:rsidRPr="00DD408E" w:rsidRDefault="006206E2" w:rsidP="006206E2">
      <w:pPr>
        <w:tabs>
          <w:tab w:val="left" w:pos="-1440"/>
          <w:tab w:val="left" w:pos="-720"/>
        </w:tabs>
        <w:suppressAutoHyphens/>
        <w:ind w:right="-720"/>
        <w:rPr>
          <w:rFonts w:eastAsia="Times New Roman" w:cs="Times New Roman"/>
          <w:spacing w:val="-3"/>
          <w:szCs w:val="24"/>
        </w:rPr>
      </w:pPr>
      <w:r w:rsidRPr="00DD408E">
        <w:rPr>
          <w:rFonts w:eastAsia="Times New Roman" w:cs="Times New Roman"/>
          <w:spacing w:val="-3"/>
          <w:szCs w:val="24"/>
        </w:rPr>
        <w:t>Realizing there was a lack of communication between oil companies, service organizations, helicopter operations, and the helicopter industry, representatives of these companies agreed to work toward improved safety offshore. The HSAC continues to identify critical issues that affect safety in the Gulf of Mexico. Through interaction of the HSAC subcommittees and associated responsible organizations, HSAC has been, and continues to be, proactive in resolving issues of interest to the industry.</w:t>
      </w:r>
    </w:p>
    <w:p w14:paraId="0BF82734"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p>
    <w:p w14:paraId="0BF82735" w14:textId="77777777" w:rsidR="006206E2" w:rsidRPr="00DD408E" w:rsidRDefault="006206E2" w:rsidP="006206E2">
      <w:pPr>
        <w:tabs>
          <w:tab w:val="left" w:pos="-1440"/>
          <w:tab w:val="left" w:pos="-720"/>
        </w:tabs>
        <w:suppressAutoHyphens/>
        <w:ind w:right="-720"/>
        <w:rPr>
          <w:rFonts w:eastAsia="Times New Roman" w:cs="Times New Roman"/>
          <w:spacing w:val="-3"/>
          <w:szCs w:val="24"/>
        </w:rPr>
      </w:pPr>
      <w:r w:rsidRPr="00DD408E">
        <w:rPr>
          <w:rFonts w:eastAsia="Times New Roman" w:cs="Times New Roman"/>
          <w:spacing w:val="-3"/>
          <w:szCs w:val="24"/>
        </w:rPr>
        <w:t>The HSAC, through its pledge of “Safety through Cooperation”, has made significant contributions to improved communication and safe practices within the offshore community. Its efforts have been recognized both nationally and internationally.</w:t>
      </w:r>
    </w:p>
    <w:p w14:paraId="0BF82736"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p>
    <w:p w14:paraId="0BF82737" w14:textId="77777777" w:rsidR="006206E2" w:rsidRPr="00DD408E" w:rsidRDefault="006206E2" w:rsidP="006206E2">
      <w:pPr>
        <w:keepNext/>
        <w:tabs>
          <w:tab w:val="left" w:pos="720"/>
        </w:tabs>
        <w:outlineLvl w:val="2"/>
        <w:rPr>
          <w:rFonts w:eastAsia="Times New Roman" w:cs="Times New Roman"/>
          <w:b/>
          <w:sz w:val="28"/>
          <w:szCs w:val="24"/>
        </w:rPr>
      </w:pPr>
      <w:bookmarkStart w:id="876" w:name="_Toc224438274"/>
      <w:bookmarkStart w:id="877" w:name="_Toc396209281"/>
      <w:r w:rsidRPr="00DD408E">
        <w:rPr>
          <w:rFonts w:eastAsia="Times New Roman" w:cs="Times New Roman"/>
          <w:b/>
          <w:sz w:val="28"/>
          <w:szCs w:val="24"/>
        </w:rPr>
        <w:t>5.5.1</w:t>
      </w:r>
      <w:r w:rsidRPr="00DD408E">
        <w:rPr>
          <w:rFonts w:eastAsia="Times New Roman" w:cs="Times New Roman"/>
          <w:b/>
          <w:sz w:val="28"/>
          <w:szCs w:val="24"/>
        </w:rPr>
        <w:tab/>
        <w:t>Participants</w:t>
      </w:r>
      <w:bookmarkEnd w:id="876"/>
      <w:bookmarkEnd w:id="877"/>
    </w:p>
    <w:p w14:paraId="0BF82738"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p>
    <w:p w14:paraId="0BF82739" w14:textId="77777777" w:rsidR="006206E2" w:rsidRPr="00DD408E" w:rsidRDefault="006206E2" w:rsidP="006206E2">
      <w:pPr>
        <w:tabs>
          <w:tab w:val="left" w:pos="-1440"/>
          <w:tab w:val="left" w:pos="-720"/>
        </w:tabs>
        <w:suppressAutoHyphens/>
        <w:ind w:right="-720"/>
        <w:rPr>
          <w:rFonts w:eastAsia="Times New Roman" w:cs="Times New Roman"/>
          <w:spacing w:val="-3"/>
          <w:szCs w:val="24"/>
        </w:rPr>
      </w:pPr>
      <w:r w:rsidRPr="00DD408E">
        <w:rPr>
          <w:rFonts w:eastAsia="Times New Roman" w:cs="Times New Roman"/>
          <w:spacing w:val="-3"/>
          <w:szCs w:val="24"/>
        </w:rPr>
        <w:t>The HSAC has grown to more than 115 members representing major petroleum companies, drilling companies, helicopter operators, oil industry services companies, and helicopter manufacturers. Numerous federal agencies and every branch of the Armed Forces participate in the HSAC. Included in these are the U. S. Army, Air Force, Navy, Coast Guard, Department of Interior, Customs, and the Federal Aviation Administration.</w:t>
      </w:r>
    </w:p>
    <w:p w14:paraId="0BF8273A"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p>
    <w:p w14:paraId="0BF8273B" w14:textId="77777777" w:rsidR="006206E2" w:rsidRPr="00DD408E" w:rsidRDefault="006206E2" w:rsidP="006206E2">
      <w:pPr>
        <w:tabs>
          <w:tab w:val="left" w:pos="-1440"/>
          <w:tab w:val="left" w:pos="-720"/>
        </w:tabs>
        <w:suppressAutoHyphens/>
        <w:ind w:right="-720"/>
        <w:rPr>
          <w:rFonts w:eastAsia="Times New Roman" w:cs="Times New Roman"/>
          <w:spacing w:val="-3"/>
          <w:szCs w:val="24"/>
        </w:rPr>
      </w:pPr>
      <w:r w:rsidRPr="00DD408E">
        <w:rPr>
          <w:rFonts w:eastAsia="Times New Roman" w:cs="Times New Roman"/>
          <w:spacing w:val="-3"/>
          <w:szCs w:val="24"/>
        </w:rPr>
        <w:t>The HSAC is a conference and is not incorporated or organized to be a spokesman for the industry. Members are volunteers sharing a common goal.</w:t>
      </w:r>
    </w:p>
    <w:p w14:paraId="0BF8273C" w14:textId="77777777" w:rsidR="006206E2" w:rsidRPr="00DD408E" w:rsidRDefault="006206E2" w:rsidP="006206E2">
      <w:pPr>
        <w:tabs>
          <w:tab w:val="left" w:pos="-1440"/>
          <w:tab w:val="left" w:pos="-720"/>
        </w:tabs>
        <w:suppressAutoHyphens/>
        <w:spacing w:before="120" w:after="120"/>
        <w:ind w:left="720" w:right="-720"/>
        <w:rPr>
          <w:rFonts w:eastAsia="Times New Roman" w:cs="Times New Roman"/>
          <w:spacing w:val="-3"/>
          <w:szCs w:val="24"/>
        </w:rPr>
      </w:pPr>
      <w:r w:rsidRPr="00DD408E">
        <w:rPr>
          <w:rFonts w:eastAsia="Times New Roman" w:cs="Times New Roman"/>
          <w:spacing w:val="-3"/>
          <w:szCs w:val="24"/>
        </w:rPr>
        <w:br w:type="page"/>
      </w:r>
    </w:p>
    <w:p w14:paraId="0BF8273D" w14:textId="77777777" w:rsidR="006206E2" w:rsidRPr="00DD408E" w:rsidRDefault="006206E2" w:rsidP="006206E2">
      <w:pPr>
        <w:keepNext/>
        <w:tabs>
          <w:tab w:val="left" w:pos="720"/>
        </w:tabs>
        <w:outlineLvl w:val="2"/>
        <w:rPr>
          <w:rFonts w:eastAsia="Times New Roman" w:cs="Times New Roman"/>
          <w:b/>
          <w:sz w:val="28"/>
          <w:szCs w:val="24"/>
        </w:rPr>
      </w:pPr>
      <w:bookmarkStart w:id="878" w:name="_Toc224438275"/>
      <w:bookmarkStart w:id="879" w:name="_Toc396209282"/>
      <w:r w:rsidRPr="00DD408E">
        <w:rPr>
          <w:rFonts w:eastAsia="Times New Roman" w:cs="Times New Roman"/>
          <w:b/>
          <w:sz w:val="28"/>
          <w:szCs w:val="24"/>
        </w:rPr>
        <w:lastRenderedPageBreak/>
        <w:t>5.5.2</w:t>
      </w:r>
      <w:r w:rsidRPr="00DD408E">
        <w:rPr>
          <w:rFonts w:eastAsia="Times New Roman" w:cs="Times New Roman"/>
          <w:b/>
          <w:sz w:val="28"/>
          <w:szCs w:val="24"/>
        </w:rPr>
        <w:tab/>
        <w:t>HSAC Information</w:t>
      </w:r>
      <w:bookmarkEnd w:id="878"/>
      <w:bookmarkEnd w:id="879"/>
    </w:p>
    <w:p w14:paraId="0BF8273E"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p>
    <w:p w14:paraId="0BF8273F" w14:textId="77777777" w:rsidR="006206E2" w:rsidRPr="00DD408E" w:rsidRDefault="006206E2" w:rsidP="006206E2">
      <w:pPr>
        <w:tabs>
          <w:tab w:val="left" w:pos="-1440"/>
          <w:tab w:val="left" w:pos="-720"/>
          <w:tab w:val="left" w:pos="90"/>
        </w:tabs>
        <w:suppressAutoHyphens/>
        <w:ind w:right="-720"/>
        <w:rPr>
          <w:rFonts w:eastAsia="Times New Roman" w:cs="Times New Roman"/>
          <w:spacing w:val="-3"/>
          <w:szCs w:val="24"/>
        </w:rPr>
      </w:pPr>
      <w:r w:rsidRPr="00DD408E">
        <w:rPr>
          <w:rFonts w:eastAsia="Times New Roman" w:cs="Times New Roman"/>
          <w:spacing w:val="-3"/>
          <w:szCs w:val="24"/>
        </w:rPr>
        <w:t xml:space="preserve">Additional information on HSAC can be found on the HSAC website at </w:t>
      </w:r>
      <w:hyperlink r:id="rId75" w:history="1">
        <w:r w:rsidRPr="00DD408E">
          <w:rPr>
            <w:rFonts w:eastAsia="Times New Roman" w:cs="Times New Roman"/>
            <w:color w:val="0000FF"/>
            <w:spacing w:val="-3"/>
            <w:szCs w:val="24"/>
            <w:u w:val="single"/>
          </w:rPr>
          <w:t>http://www.hsac.org</w:t>
        </w:r>
      </w:hyperlink>
    </w:p>
    <w:p w14:paraId="0BF82740"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r w:rsidRPr="00DD408E">
        <w:rPr>
          <w:rFonts w:eastAsia="Times New Roman" w:cs="Times New Roman"/>
          <w:spacing w:val="-3"/>
          <w:szCs w:val="24"/>
        </w:rPr>
        <w:t xml:space="preserve"> </w:t>
      </w:r>
    </w:p>
    <w:p w14:paraId="0BF82741"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880" w:name="_Toc224438276"/>
      <w:bookmarkStart w:id="881" w:name="_Toc396209283"/>
      <w:r w:rsidRPr="00DD408E">
        <w:rPr>
          <w:rFonts w:eastAsia="Times New Roman" w:cs="Times New Roman"/>
          <w:b/>
          <w:sz w:val="32"/>
          <w:szCs w:val="24"/>
        </w:rPr>
        <w:t>5.6</w:t>
      </w:r>
      <w:r w:rsidRPr="00DD408E">
        <w:rPr>
          <w:rFonts w:eastAsia="Times New Roman" w:cs="Times New Roman"/>
          <w:b/>
          <w:sz w:val="32"/>
          <w:szCs w:val="24"/>
        </w:rPr>
        <w:tab/>
        <w:t>NATIONAL AVIATION TRAINING ASSOCIATION</w:t>
      </w:r>
      <w:bookmarkEnd w:id="880"/>
      <w:bookmarkEnd w:id="881"/>
    </w:p>
    <w:p w14:paraId="0BF82742" w14:textId="77777777" w:rsidR="006206E2" w:rsidRPr="00DD408E" w:rsidRDefault="006206E2" w:rsidP="006206E2">
      <w:pPr>
        <w:tabs>
          <w:tab w:val="left" w:pos="-1440"/>
          <w:tab w:val="left" w:pos="-720"/>
        </w:tabs>
        <w:suppressAutoHyphens/>
        <w:ind w:left="360" w:right="-720"/>
        <w:rPr>
          <w:rFonts w:eastAsia="Times New Roman" w:cs="Times New Roman"/>
          <w:spacing w:val="-3"/>
          <w:szCs w:val="24"/>
        </w:rPr>
      </w:pPr>
    </w:p>
    <w:p w14:paraId="0BF82743" w14:textId="77777777" w:rsidR="006206E2" w:rsidRPr="00DD408E" w:rsidRDefault="006206E2" w:rsidP="006206E2">
      <w:pPr>
        <w:rPr>
          <w:rFonts w:eastAsia="Times New Roman" w:cs="Times New Roman"/>
          <w:szCs w:val="24"/>
        </w:rPr>
      </w:pPr>
      <w:r w:rsidRPr="00DD408E">
        <w:rPr>
          <w:rFonts w:eastAsia="Times New Roman" w:cs="Times New Roman"/>
          <w:szCs w:val="24"/>
        </w:rPr>
        <w:t>On Dec. 28, 1940, shortly after the organizational meeting in Kansas City, Mo., the National Aviation Training Association  (NATA) was officially formed with 83 charter member companies with a goal to push back the heavy hand of Big Government. NATA was instrumental in lobbying congress and reversing the government’s approach to civilian aviation. So much so that NATA not only saved the Civilian Pilot Training Program, it was largely responsible for saving the entire general aviation industry. If NATA had not been formed, civilian aviation would have been banned from our skies and it would have likely been the end of general aviation as we know it. Today’s general aviation industry owes much to the foresight and resiliency of the founders of NATA, William A. Ong and Leslie H. Bowman – the association's first two presidents – as well as George E. Haddaway, John L. Gaylord and others who played a strong role in the organization's formation.</w:t>
      </w:r>
    </w:p>
    <w:p w14:paraId="0BF82744" w14:textId="77777777" w:rsidR="006206E2" w:rsidRPr="00DD408E" w:rsidRDefault="006206E2" w:rsidP="006206E2">
      <w:pPr>
        <w:spacing w:before="100" w:beforeAutospacing="1" w:after="100" w:afterAutospacing="1"/>
        <w:rPr>
          <w:rFonts w:eastAsia="Times New Roman" w:cs="Times New Roman"/>
          <w:szCs w:val="24"/>
        </w:rPr>
      </w:pPr>
      <w:r w:rsidRPr="00DD408E">
        <w:rPr>
          <w:rFonts w:eastAsia="Times New Roman" w:cs="Times New Roman"/>
          <w:szCs w:val="24"/>
        </w:rPr>
        <w:t>Today, NATA is widely known for its ability to lobby and track key legislative and regulatory issues, which have specific impact on the business operations of FBOs and air charter companies. The association maintains a constant vigil on common issues that threaten the livelihood of its members.</w:t>
      </w:r>
    </w:p>
    <w:p w14:paraId="0BF82745" w14:textId="77777777" w:rsidR="006206E2" w:rsidRPr="00DD408E" w:rsidRDefault="006206E2" w:rsidP="006206E2">
      <w:pPr>
        <w:spacing w:before="100" w:beforeAutospacing="1" w:after="100" w:afterAutospacing="1"/>
        <w:rPr>
          <w:rFonts w:eastAsia="Times New Roman" w:cs="Times New Roman"/>
          <w:szCs w:val="24"/>
        </w:rPr>
      </w:pPr>
      <w:r w:rsidRPr="00DD408E">
        <w:rPr>
          <w:rFonts w:eastAsia="Times New Roman" w:cs="Times New Roman"/>
          <w:szCs w:val="24"/>
        </w:rPr>
        <w:t>The industry research performed by NATA’s government and industry affairs department has provided members and others throughout the industry with vital information and highly acclaimed publications, such as The Aviation Industry Guide to the Taxpayer Relief Act of 1997 and the Aviation UST Management Manual.</w:t>
      </w:r>
    </w:p>
    <w:p w14:paraId="0BF82746" w14:textId="77777777" w:rsidR="006206E2" w:rsidRPr="00DD408E" w:rsidRDefault="006206E2" w:rsidP="006206E2">
      <w:pPr>
        <w:spacing w:before="100" w:beforeAutospacing="1" w:after="100" w:afterAutospacing="1"/>
        <w:rPr>
          <w:rFonts w:eastAsia="Times New Roman" w:cs="Times New Roman"/>
          <w:szCs w:val="24"/>
        </w:rPr>
      </w:pPr>
      <w:r w:rsidRPr="00DD408E">
        <w:rPr>
          <w:rFonts w:eastAsia="Times New Roman" w:cs="Times New Roman"/>
          <w:szCs w:val="24"/>
        </w:rPr>
        <w:t>NATA continually taps into one of the greatest sources of industry expertise – that of its own members. The association maintains standing committees made up of experienced and knowledgeable members – regular and associate members alike – who meet a minimum of three times each year to address important organizational and operational issues. The involvement of members in this way has contributed immensely to the growth of NATA, both in terms of members and the association’s standing in the aviation community.</w:t>
      </w:r>
    </w:p>
    <w:p w14:paraId="0BF82747" w14:textId="77777777" w:rsidR="006206E2" w:rsidRPr="00DD408E" w:rsidRDefault="006206E2" w:rsidP="006206E2">
      <w:pPr>
        <w:tabs>
          <w:tab w:val="left" w:pos="-1440"/>
          <w:tab w:val="left" w:pos="-720"/>
        </w:tabs>
        <w:suppressAutoHyphens/>
        <w:spacing w:before="120" w:after="120"/>
        <w:ind w:left="720" w:right="-720"/>
        <w:rPr>
          <w:rFonts w:eastAsia="Times New Roman" w:cs="Times New Roman"/>
          <w:spacing w:val="-3"/>
          <w:szCs w:val="24"/>
        </w:rPr>
      </w:pPr>
      <w:r w:rsidRPr="00DD408E">
        <w:rPr>
          <w:rFonts w:eastAsia="Times New Roman" w:cs="Times New Roman"/>
          <w:spacing w:val="-3"/>
          <w:szCs w:val="24"/>
        </w:rPr>
        <w:br w:type="page"/>
      </w:r>
    </w:p>
    <w:p w14:paraId="0BF82748" w14:textId="77777777" w:rsidR="006206E2" w:rsidRPr="00DD408E" w:rsidRDefault="006206E2" w:rsidP="006206E2">
      <w:pPr>
        <w:keepNext/>
        <w:tabs>
          <w:tab w:val="left" w:pos="720"/>
        </w:tabs>
        <w:outlineLvl w:val="2"/>
        <w:rPr>
          <w:rFonts w:eastAsia="Times New Roman" w:cs="Times New Roman"/>
          <w:b/>
          <w:sz w:val="28"/>
          <w:szCs w:val="24"/>
        </w:rPr>
      </w:pPr>
      <w:bookmarkStart w:id="882" w:name="_Toc224438277"/>
      <w:bookmarkStart w:id="883" w:name="_Toc396209284"/>
      <w:r w:rsidRPr="00DD408E">
        <w:rPr>
          <w:rFonts w:eastAsia="Times New Roman" w:cs="Times New Roman"/>
          <w:b/>
          <w:sz w:val="28"/>
          <w:szCs w:val="24"/>
        </w:rPr>
        <w:lastRenderedPageBreak/>
        <w:t>5.6.1</w:t>
      </w:r>
      <w:r w:rsidRPr="00DD408E">
        <w:rPr>
          <w:rFonts w:eastAsia="Times New Roman" w:cs="Times New Roman"/>
          <w:b/>
          <w:sz w:val="28"/>
          <w:szCs w:val="24"/>
        </w:rPr>
        <w:tab/>
        <w:t>Committees</w:t>
      </w:r>
      <w:bookmarkEnd w:id="882"/>
      <w:bookmarkEnd w:id="883"/>
    </w:p>
    <w:p w14:paraId="0BF82749"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p>
    <w:p w14:paraId="0BF8274A" w14:textId="77777777" w:rsidR="006206E2" w:rsidRPr="00DD408E" w:rsidRDefault="006206E2" w:rsidP="006206E2">
      <w:pPr>
        <w:rPr>
          <w:rFonts w:eastAsia="Times New Roman" w:cs="Times New Roman"/>
          <w:szCs w:val="24"/>
        </w:rPr>
      </w:pPr>
      <w:r w:rsidRPr="00DD408E">
        <w:rPr>
          <w:rFonts w:eastAsia="Times New Roman" w:cs="Times New Roman"/>
          <w:szCs w:val="24"/>
        </w:rPr>
        <w:t>Member-based committees play an important role in achieving an effective and progressive NATA and are a vital part of the association’s operations.</w:t>
      </w:r>
    </w:p>
    <w:p w14:paraId="0BF8274B" w14:textId="77777777" w:rsidR="006206E2" w:rsidRPr="00DD408E" w:rsidRDefault="006206E2" w:rsidP="006206E2">
      <w:pPr>
        <w:ind w:left="720"/>
        <w:rPr>
          <w:rFonts w:eastAsia="Times New Roman" w:cs="Times New Roman"/>
          <w:szCs w:val="24"/>
        </w:rPr>
      </w:pPr>
      <w:r w:rsidRPr="00DD408E">
        <w:rPr>
          <w:rFonts w:eastAsia="Times New Roman" w:cs="Times New Roman"/>
          <w:szCs w:val="24"/>
        </w:rPr>
        <w:t> </w:t>
      </w:r>
    </w:p>
    <w:p w14:paraId="0BF8274C" w14:textId="77777777" w:rsidR="006206E2" w:rsidRPr="00DD408E" w:rsidRDefault="006206E2" w:rsidP="006206E2">
      <w:pPr>
        <w:rPr>
          <w:rFonts w:eastAsia="Times New Roman" w:cs="Times New Roman"/>
          <w:szCs w:val="24"/>
        </w:rPr>
      </w:pPr>
      <w:r w:rsidRPr="00DD408E">
        <w:rPr>
          <w:rFonts w:eastAsia="Times New Roman" w:cs="Times New Roman"/>
          <w:szCs w:val="24"/>
        </w:rPr>
        <w:t>There are some basic purposes to utilizing a committee and advantages to be gained.  Bringing together a cross section of member knowledge and experience, an effective committee can generate qualified group judgment and continuity of thinking.  To the NATA staff liaison, it provides constructive guidance and direction.  The committee’s ability to provide direct member involvement ensures that NATA truly represents its members.  And the committee is both a classroom and a proving ground for developing better informed and more knowledgeable members who could in the future serve on the association’s board of directors.</w:t>
      </w:r>
    </w:p>
    <w:p w14:paraId="0BF8274D" w14:textId="77777777" w:rsidR="006206E2" w:rsidRPr="00DD408E" w:rsidRDefault="006206E2" w:rsidP="006206E2">
      <w:pPr>
        <w:ind w:left="720"/>
        <w:rPr>
          <w:rFonts w:eastAsia="Times New Roman" w:cs="Times New Roman"/>
          <w:color w:val="333333"/>
          <w:szCs w:val="24"/>
        </w:rPr>
      </w:pPr>
    </w:p>
    <w:p w14:paraId="0BF8274E" w14:textId="77777777" w:rsidR="006206E2" w:rsidRPr="00DD408E" w:rsidRDefault="006206E2" w:rsidP="006206E2">
      <w:pPr>
        <w:keepNext/>
        <w:tabs>
          <w:tab w:val="left" w:pos="720"/>
        </w:tabs>
        <w:outlineLvl w:val="2"/>
        <w:rPr>
          <w:rFonts w:eastAsia="Times New Roman" w:cs="Times New Roman"/>
          <w:b/>
          <w:sz w:val="28"/>
          <w:szCs w:val="24"/>
        </w:rPr>
      </w:pPr>
      <w:bookmarkStart w:id="884" w:name="_Toc224438278"/>
      <w:bookmarkStart w:id="885" w:name="_Toc396209285"/>
      <w:r w:rsidRPr="00DD408E">
        <w:rPr>
          <w:rFonts w:eastAsia="Times New Roman" w:cs="Times New Roman"/>
          <w:b/>
          <w:sz w:val="28"/>
          <w:szCs w:val="24"/>
        </w:rPr>
        <w:t>5.6.2</w:t>
      </w:r>
      <w:r w:rsidRPr="00DD408E">
        <w:rPr>
          <w:rFonts w:eastAsia="Times New Roman" w:cs="Times New Roman"/>
          <w:b/>
          <w:sz w:val="28"/>
          <w:szCs w:val="24"/>
        </w:rPr>
        <w:tab/>
        <w:t>NATA Information</w:t>
      </w:r>
      <w:bookmarkEnd w:id="884"/>
      <w:bookmarkEnd w:id="885"/>
    </w:p>
    <w:p w14:paraId="0BF8274F" w14:textId="77777777" w:rsidR="006206E2" w:rsidRPr="00DD408E" w:rsidRDefault="006206E2" w:rsidP="006206E2">
      <w:pPr>
        <w:ind w:left="720"/>
        <w:rPr>
          <w:rFonts w:eastAsia="Times New Roman" w:cs="Times New Roman"/>
          <w:color w:val="333333"/>
          <w:szCs w:val="24"/>
        </w:rPr>
      </w:pPr>
    </w:p>
    <w:p w14:paraId="0BF82750" w14:textId="77777777" w:rsidR="006206E2" w:rsidRPr="00DD408E" w:rsidRDefault="006206E2" w:rsidP="006206E2">
      <w:pPr>
        <w:tabs>
          <w:tab w:val="left" w:pos="-1440"/>
          <w:tab w:val="left" w:pos="-720"/>
        </w:tabs>
        <w:suppressAutoHyphens/>
        <w:ind w:right="-720"/>
        <w:rPr>
          <w:rFonts w:eastAsia="Times New Roman" w:cs="Times New Roman"/>
          <w:spacing w:val="-3"/>
          <w:szCs w:val="24"/>
        </w:rPr>
      </w:pPr>
      <w:r w:rsidRPr="00DD408E">
        <w:rPr>
          <w:rFonts w:eastAsia="Times New Roman" w:cs="Times New Roman"/>
          <w:spacing w:val="-3"/>
          <w:szCs w:val="24"/>
        </w:rPr>
        <w:t xml:space="preserve">Additional information on NATA can be found on the NATA website at </w:t>
      </w:r>
      <w:hyperlink r:id="rId76" w:history="1">
        <w:r w:rsidRPr="00DD408E">
          <w:rPr>
            <w:rFonts w:eastAsia="Times New Roman" w:cs="Times New Roman"/>
            <w:color w:val="0000FF"/>
            <w:spacing w:val="-3"/>
            <w:szCs w:val="24"/>
            <w:u w:val="single"/>
          </w:rPr>
          <w:t>http://www.nata.aero</w:t>
        </w:r>
      </w:hyperlink>
      <w:r w:rsidRPr="00DD408E">
        <w:rPr>
          <w:rFonts w:eastAsia="Times New Roman" w:cs="Times New Roman"/>
          <w:spacing w:val="-3"/>
          <w:szCs w:val="24"/>
        </w:rPr>
        <w:t>.</w:t>
      </w:r>
    </w:p>
    <w:p w14:paraId="0BF82751" w14:textId="77777777" w:rsidR="006206E2" w:rsidRPr="00DD408E" w:rsidRDefault="006206E2" w:rsidP="006206E2">
      <w:pPr>
        <w:suppressAutoHyphens/>
        <w:spacing w:before="120" w:after="120"/>
        <w:ind w:left="720"/>
        <w:rPr>
          <w:rFonts w:eastAsia="Times New Roman" w:cs="Times New Roman"/>
          <w:spacing w:val="-3"/>
          <w:szCs w:val="24"/>
        </w:rPr>
      </w:pPr>
    </w:p>
    <w:p w14:paraId="0BF82752" w14:textId="77777777" w:rsidR="006206E2" w:rsidRPr="00DD408E" w:rsidRDefault="006206E2" w:rsidP="006206E2">
      <w:pPr>
        <w:suppressAutoHyphens/>
        <w:spacing w:before="120" w:after="120"/>
        <w:ind w:left="720"/>
        <w:rPr>
          <w:rFonts w:eastAsia="Times New Roman" w:cs="Times New Roman"/>
          <w:spacing w:val="-3"/>
          <w:szCs w:val="24"/>
        </w:rPr>
      </w:pPr>
    </w:p>
    <w:p w14:paraId="0BF82753" w14:textId="77777777" w:rsidR="006206E2" w:rsidRPr="00DD408E" w:rsidRDefault="006206E2" w:rsidP="006206E2">
      <w:pPr>
        <w:rPr>
          <w:rFonts w:eastAsia="Times New Roman" w:cs="Times New Roman"/>
          <w:spacing w:val="-3"/>
          <w:szCs w:val="24"/>
        </w:rPr>
        <w:sectPr w:rsidR="006206E2" w:rsidRPr="00DD408E">
          <w:headerReference w:type="even" r:id="rId77"/>
          <w:headerReference w:type="default" r:id="rId78"/>
          <w:footerReference w:type="default" r:id="rId79"/>
          <w:headerReference w:type="first" r:id="rId80"/>
          <w:pgSz w:w="12240" w:h="15840"/>
          <w:pgMar w:top="1440" w:right="1440" w:bottom="1440" w:left="1584" w:header="720" w:footer="720" w:gutter="0"/>
          <w:paperSrc w:first="3" w:other="3"/>
          <w:pgNumType w:start="8" w:chapStyle="1"/>
          <w:cols w:space="720"/>
        </w:sectPr>
      </w:pPr>
    </w:p>
    <w:p w14:paraId="0BF82754" w14:textId="77777777" w:rsidR="006206E2" w:rsidRPr="00DD408E" w:rsidRDefault="006206E2" w:rsidP="006206E2">
      <w:pPr>
        <w:keepNext/>
        <w:keepLines/>
        <w:pBdr>
          <w:bottom w:val="single" w:sz="36" w:space="1" w:color="auto"/>
        </w:pBdr>
        <w:spacing w:before="240" w:after="60"/>
        <w:jc w:val="right"/>
        <w:outlineLvl w:val="0"/>
        <w:rPr>
          <w:rFonts w:eastAsia="Times New Roman" w:cs="Times New Roman"/>
          <w:b/>
          <w:kern w:val="24"/>
          <w:sz w:val="48"/>
          <w:szCs w:val="24"/>
        </w:rPr>
      </w:pPr>
      <w:bookmarkStart w:id="886" w:name="_Toc224438279"/>
      <w:bookmarkStart w:id="887" w:name="_Toc396209286"/>
      <w:r w:rsidRPr="00DD408E">
        <w:rPr>
          <w:rFonts w:eastAsia="Times New Roman" w:cs="Times New Roman"/>
          <w:b/>
          <w:kern w:val="24"/>
          <w:sz w:val="96"/>
          <w:szCs w:val="96"/>
        </w:rPr>
        <w:lastRenderedPageBreak/>
        <w:t xml:space="preserve">6 </w:t>
      </w:r>
      <w:r w:rsidRPr="00DD408E">
        <w:rPr>
          <w:rFonts w:eastAsia="Times New Roman" w:cs="Times New Roman"/>
          <w:b/>
          <w:kern w:val="24"/>
          <w:sz w:val="48"/>
          <w:szCs w:val="24"/>
        </w:rPr>
        <w:t>Related Industry Organizations</w:t>
      </w:r>
      <w:bookmarkEnd w:id="886"/>
      <w:bookmarkEnd w:id="887"/>
    </w:p>
    <w:p w14:paraId="0BF82755"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888" w:name="_Toc224438280"/>
      <w:bookmarkStart w:id="889" w:name="_Toc396209287"/>
      <w:r w:rsidRPr="00DD408E">
        <w:rPr>
          <w:rFonts w:eastAsia="Times New Roman" w:cs="Times New Roman"/>
          <w:b/>
          <w:sz w:val="32"/>
          <w:szCs w:val="24"/>
        </w:rPr>
        <w:t>6.1.</w:t>
      </w:r>
      <w:r w:rsidRPr="00DD408E">
        <w:rPr>
          <w:rFonts w:eastAsia="Times New Roman" w:cs="Times New Roman"/>
          <w:b/>
          <w:sz w:val="32"/>
          <w:szCs w:val="24"/>
        </w:rPr>
        <w:tab/>
        <w:t>AERONAUTICAL RADIO, INC.</w:t>
      </w:r>
      <w:bookmarkEnd w:id="888"/>
      <w:bookmarkEnd w:id="889"/>
    </w:p>
    <w:p w14:paraId="0BF82756"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57" w14:textId="77777777" w:rsidR="006206E2" w:rsidRPr="00DD408E" w:rsidRDefault="006206E2" w:rsidP="006206E2">
      <w:pPr>
        <w:keepNext/>
        <w:tabs>
          <w:tab w:val="left" w:pos="720"/>
        </w:tabs>
        <w:outlineLvl w:val="2"/>
        <w:rPr>
          <w:rFonts w:eastAsia="Times New Roman" w:cs="Times New Roman"/>
          <w:b/>
          <w:sz w:val="28"/>
          <w:szCs w:val="24"/>
        </w:rPr>
      </w:pPr>
      <w:bookmarkStart w:id="890" w:name="_Toc224438281"/>
      <w:bookmarkStart w:id="891" w:name="_Toc396209288"/>
      <w:r w:rsidRPr="00DD408E">
        <w:rPr>
          <w:rFonts w:eastAsia="Times New Roman" w:cs="Times New Roman"/>
          <w:b/>
          <w:sz w:val="28"/>
          <w:szCs w:val="24"/>
        </w:rPr>
        <w:t>6.1.1</w:t>
      </w:r>
      <w:r w:rsidRPr="00DD408E">
        <w:rPr>
          <w:rFonts w:eastAsia="Times New Roman" w:cs="Times New Roman"/>
          <w:b/>
          <w:sz w:val="28"/>
          <w:szCs w:val="24"/>
        </w:rPr>
        <w:tab/>
        <w:t>Formation and Organization</w:t>
      </w:r>
      <w:bookmarkEnd w:id="890"/>
      <w:bookmarkEnd w:id="891"/>
    </w:p>
    <w:p w14:paraId="0BF82758"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59"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 xml:space="preserve">Aeronautical Radio, Inc. (ARINC) is a communications company which specializes in providing information handling and processing systems and other communication facilities and services designed specifically to satisfy requirements of the civil aviation community.  ARINC was organized as a corporation in 1929 with the airline companies being the principal owners and users of its services.  However, its services are extended to all aircraft operators, large and small, U.S. or foreign, scheduled and supplemental, business, private or government. </w:t>
      </w:r>
    </w:p>
    <w:p w14:paraId="0BF8275A"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5B"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Headquarters in Annapolis, Maryland, ARINC employs more than 3200 employees in more than 100 offices around the world providing over 150 value-added solutions and services to customers in 104 countries. To better serve their worldwide customers ARINC has two regional headquarters: Singapore, established in 2003 for the Asia Pacific region, and London, established in 1999 to serve the Europe, Middle East, and Africa region.</w:t>
      </w:r>
    </w:p>
    <w:p w14:paraId="0BF8275C"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5D"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ARINC is a portfolio company of The Carlyle Group.</w:t>
      </w:r>
    </w:p>
    <w:p w14:paraId="0BF8275E" w14:textId="77777777" w:rsidR="006206E2" w:rsidRPr="00DD408E" w:rsidRDefault="006206E2" w:rsidP="006206E2">
      <w:pPr>
        <w:tabs>
          <w:tab w:val="left" w:pos="-1440"/>
          <w:tab w:val="left" w:pos="-720"/>
        </w:tabs>
        <w:suppressAutoHyphens/>
        <w:ind w:left="720"/>
        <w:jc w:val="center"/>
        <w:rPr>
          <w:rFonts w:eastAsia="Times New Roman" w:cs="Times New Roman"/>
          <w:spacing w:val="-3"/>
          <w:szCs w:val="24"/>
        </w:rPr>
      </w:pPr>
    </w:p>
    <w:p w14:paraId="0BF8275F" w14:textId="77777777" w:rsidR="006206E2" w:rsidRPr="00DD408E" w:rsidRDefault="006206E2" w:rsidP="006206E2">
      <w:pPr>
        <w:keepNext/>
        <w:tabs>
          <w:tab w:val="left" w:pos="720"/>
        </w:tabs>
        <w:outlineLvl w:val="2"/>
        <w:rPr>
          <w:rFonts w:eastAsia="Times New Roman" w:cs="Times New Roman"/>
          <w:b/>
          <w:sz w:val="28"/>
          <w:szCs w:val="24"/>
        </w:rPr>
      </w:pPr>
      <w:bookmarkStart w:id="892" w:name="_Toc224438282"/>
      <w:bookmarkStart w:id="893" w:name="_Toc396209289"/>
      <w:r w:rsidRPr="00DD408E">
        <w:rPr>
          <w:rFonts w:eastAsia="Times New Roman" w:cs="Times New Roman"/>
          <w:b/>
          <w:sz w:val="28"/>
          <w:szCs w:val="24"/>
        </w:rPr>
        <w:t>6.1.2</w:t>
      </w:r>
      <w:r w:rsidRPr="00DD408E">
        <w:rPr>
          <w:rFonts w:eastAsia="Times New Roman" w:cs="Times New Roman"/>
          <w:b/>
          <w:sz w:val="28"/>
          <w:szCs w:val="24"/>
        </w:rPr>
        <w:tab/>
        <w:t>Industry Conferences and Coordination</w:t>
      </w:r>
      <w:bookmarkEnd w:id="892"/>
      <w:bookmarkEnd w:id="893"/>
    </w:p>
    <w:p w14:paraId="0BF82760"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61"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The air transport industry and ARINC jointly coordinate communications and electronics requirements and related matters.  The Airlines Electronic Engineering Committee (AEEC), Avionics Maintenance Conference (AMC), and the Flight Simulator and Engineering Maintenance Conference (FSEMC) are all active participants in this endeavor.  In sponsoring these activities, ARINC provides the secretarial and the necessary supporting technical staff.</w:t>
      </w:r>
    </w:p>
    <w:p w14:paraId="0BF82762"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63" w14:textId="77777777" w:rsidR="006206E2" w:rsidRPr="00DD408E" w:rsidRDefault="006206E2" w:rsidP="006206E2">
      <w:pPr>
        <w:keepNext/>
        <w:tabs>
          <w:tab w:val="left" w:pos="720"/>
        </w:tabs>
        <w:outlineLvl w:val="2"/>
        <w:rPr>
          <w:rFonts w:eastAsia="Times New Roman" w:cs="Times New Roman"/>
          <w:b/>
          <w:sz w:val="28"/>
          <w:szCs w:val="24"/>
        </w:rPr>
      </w:pPr>
      <w:bookmarkStart w:id="894" w:name="_Toc224438283"/>
      <w:bookmarkStart w:id="895" w:name="_Toc396209290"/>
      <w:r w:rsidRPr="00DD408E">
        <w:rPr>
          <w:rFonts w:eastAsia="Times New Roman" w:cs="Times New Roman"/>
          <w:b/>
          <w:sz w:val="28"/>
          <w:szCs w:val="24"/>
        </w:rPr>
        <w:t>6.1.3</w:t>
      </w:r>
      <w:r w:rsidRPr="00DD408E">
        <w:rPr>
          <w:rFonts w:eastAsia="Times New Roman" w:cs="Times New Roman"/>
          <w:b/>
          <w:sz w:val="28"/>
          <w:szCs w:val="24"/>
        </w:rPr>
        <w:tab/>
        <w:t>ARINC Sponsored Systems and Services</w:t>
      </w:r>
      <w:bookmarkEnd w:id="894"/>
      <w:bookmarkEnd w:id="895"/>
    </w:p>
    <w:p w14:paraId="0BF82764"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65"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ARINC is recognized as the leading provider of transportation, communications, and systems engineering solutions to five major industries: aviation, airports, defense, government, and transportation.</w:t>
      </w:r>
    </w:p>
    <w:p w14:paraId="0BF82766"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67"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 xml:space="preserve">More information of various ARINC systems and services can be found on the ARINC website at </w:t>
      </w:r>
      <w:hyperlink r:id="rId81" w:history="1">
        <w:r w:rsidRPr="00DD408E">
          <w:rPr>
            <w:rFonts w:eastAsia="Times New Roman" w:cs="Times New Roman"/>
            <w:color w:val="0000FF"/>
            <w:spacing w:val="-3"/>
            <w:szCs w:val="24"/>
            <w:u w:val="single"/>
          </w:rPr>
          <w:t>http://www.arinc.com</w:t>
        </w:r>
      </w:hyperlink>
      <w:r w:rsidRPr="00DD408E">
        <w:rPr>
          <w:rFonts w:eastAsia="Times New Roman" w:cs="Times New Roman"/>
          <w:spacing w:val="-3"/>
          <w:szCs w:val="24"/>
        </w:rPr>
        <w:t xml:space="preserve">. </w:t>
      </w:r>
    </w:p>
    <w:p w14:paraId="0BF82768" w14:textId="77777777" w:rsidR="006206E2" w:rsidRPr="00DD408E" w:rsidRDefault="006206E2" w:rsidP="006206E2">
      <w:pPr>
        <w:rPr>
          <w:rFonts w:eastAsia="Times New Roman" w:cs="Times New Roman"/>
          <w:spacing w:val="-3"/>
          <w:szCs w:val="24"/>
        </w:rPr>
        <w:sectPr w:rsidR="006206E2" w:rsidRPr="00DD408E">
          <w:headerReference w:type="even" r:id="rId82"/>
          <w:headerReference w:type="default" r:id="rId83"/>
          <w:footerReference w:type="default" r:id="rId84"/>
          <w:headerReference w:type="first" r:id="rId85"/>
          <w:pgSz w:w="12240" w:h="15840"/>
          <w:pgMar w:top="1440" w:right="1440" w:bottom="1440" w:left="1584" w:header="720" w:footer="720" w:gutter="0"/>
          <w:paperSrc w:first="3" w:other="3"/>
          <w:pgNumType w:start="1" w:chapStyle="1"/>
          <w:cols w:space="720"/>
        </w:sectPr>
      </w:pPr>
    </w:p>
    <w:p w14:paraId="0BF82769" w14:textId="77777777" w:rsidR="006206E2" w:rsidRPr="00DD408E" w:rsidRDefault="006206E2" w:rsidP="006206E2">
      <w:pPr>
        <w:tabs>
          <w:tab w:val="left" w:pos="-1440"/>
          <w:tab w:val="left" w:pos="-720"/>
        </w:tabs>
        <w:suppressAutoHyphens/>
        <w:rPr>
          <w:rFonts w:eastAsia="Times New Roman" w:cs="Times New Roman"/>
          <w:spacing w:val="-3"/>
          <w:szCs w:val="24"/>
          <w:u w:val="single"/>
        </w:rPr>
      </w:pPr>
    </w:p>
    <w:p w14:paraId="0BF8276A"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b/>
      </w:r>
    </w:p>
    <w:p w14:paraId="0BF8276B"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896" w:name="_Toc224438284"/>
      <w:bookmarkStart w:id="897" w:name="_Toc396209291"/>
      <w:r w:rsidRPr="00DD408E">
        <w:rPr>
          <w:rFonts w:eastAsia="Times New Roman" w:cs="Times New Roman"/>
          <w:b/>
          <w:sz w:val="32"/>
          <w:szCs w:val="24"/>
        </w:rPr>
        <w:t>6.2.</w:t>
      </w:r>
      <w:r w:rsidRPr="00DD408E">
        <w:rPr>
          <w:rFonts w:eastAsia="Times New Roman" w:cs="Times New Roman"/>
          <w:b/>
          <w:sz w:val="32"/>
          <w:szCs w:val="24"/>
        </w:rPr>
        <w:tab/>
        <w:t>AIR TRANSPORT ASSOCIATION OF AMERICA</w:t>
      </w:r>
      <w:bookmarkEnd w:id="896"/>
      <w:bookmarkEnd w:id="897"/>
      <w:r w:rsidRPr="00DD408E">
        <w:rPr>
          <w:rFonts w:eastAsia="Times New Roman" w:cs="Times New Roman"/>
          <w:b/>
          <w:sz w:val="32"/>
          <w:szCs w:val="24"/>
        </w:rPr>
        <w:t xml:space="preserve">    </w:t>
      </w:r>
    </w:p>
    <w:p w14:paraId="0BF8276C"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6D" w14:textId="77777777" w:rsidR="006206E2" w:rsidRPr="00DD408E" w:rsidRDefault="006206E2" w:rsidP="006206E2">
      <w:pPr>
        <w:keepNext/>
        <w:tabs>
          <w:tab w:val="left" w:pos="720"/>
        </w:tabs>
        <w:outlineLvl w:val="2"/>
        <w:rPr>
          <w:rFonts w:eastAsia="Times New Roman" w:cs="Times New Roman"/>
          <w:b/>
          <w:sz w:val="28"/>
          <w:szCs w:val="24"/>
        </w:rPr>
      </w:pPr>
      <w:bookmarkStart w:id="898" w:name="_Toc224438285"/>
      <w:bookmarkStart w:id="899" w:name="_Toc396209292"/>
      <w:r w:rsidRPr="00DD408E">
        <w:rPr>
          <w:rFonts w:eastAsia="Times New Roman" w:cs="Times New Roman"/>
          <w:b/>
          <w:sz w:val="28"/>
          <w:szCs w:val="24"/>
        </w:rPr>
        <w:t>6.2.1</w:t>
      </w:r>
      <w:r w:rsidRPr="00DD408E">
        <w:rPr>
          <w:rFonts w:eastAsia="Times New Roman" w:cs="Times New Roman"/>
          <w:b/>
          <w:sz w:val="28"/>
          <w:szCs w:val="24"/>
        </w:rPr>
        <w:tab/>
        <w:t>Formulation and Membership</w:t>
      </w:r>
      <w:bookmarkEnd w:id="898"/>
      <w:bookmarkEnd w:id="899"/>
    </w:p>
    <w:p w14:paraId="0BF8276E"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6F"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The Air Transport Association of America (ATA) was founded in 1936 and is the trade and service organization of the scheduled airlines of the United States.  Through ATA, the member airlines combine their technical and operational knowledge to form a single, integrated airline system.  The air transportation system ATA service was initially formed by Congress with passage of the Civil Aeronautics Act of 1938.  The Act was subsequently updated by the Federal Aviation Act of 1958, and amended by the Deregulation Act of 1978.</w:t>
      </w:r>
    </w:p>
    <w:p w14:paraId="0BF82770" w14:textId="77777777" w:rsidR="006206E2" w:rsidRPr="00DD408E" w:rsidRDefault="006206E2" w:rsidP="006206E2">
      <w:pPr>
        <w:tabs>
          <w:tab w:val="left" w:pos="-1440"/>
          <w:tab w:val="left" w:pos="-720"/>
          <w:tab w:val="left" w:pos="0"/>
        </w:tabs>
        <w:suppressAutoHyphens/>
        <w:ind w:left="720" w:hanging="720"/>
        <w:rPr>
          <w:rFonts w:eastAsia="Times New Roman" w:cs="Times New Roman"/>
          <w:spacing w:val="-3"/>
          <w:szCs w:val="24"/>
        </w:rPr>
      </w:pPr>
    </w:p>
    <w:p w14:paraId="0BF82771" w14:textId="77777777" w:rsidR="006206E2" w:rsidRPr="00DD408E" w:rsidRDefault="006206E2" w:rsidP="006206E2">
      <w:pPr>
        <w:keepNext/>
        <w:tabs>
          <w:tab w:val="left" w:pos="720"/>
        </w:tabs>
        <w:outlineLvl w:val="2"/>
        <w:rPr>
          <w:rFonts w:eastAsia="Times New Roman" w:cs="Times New Roman"/>
          <w:b/>
          <w:sz w:val="28"/>
          <w:szCs w:val="24"/>
        </w:rPr>
      </w:pPr>
      <w:bookmarkStart w:id="900" w:name="_Toc224438286"/>
      <w:bookmarkStart w:id="901" w:name="_Toc396209293"/>
      <w:r w:rsidRPr="00DD408E">
        <w:rPr>
          <w:rFonts w:eastAsia="Times New Roman" w:cs="Times New Roman"/>
          <w:b/>
          <w:sz w:val="28"/>
          <w:szCs w:val="24"/>
        </w:rPr>
        <w:t>6.2.2</w:t>
      </w:r>
      <w:r w:rsidRPr="00DD408E">
        <w:rPr>
          <w:rFonts w:eastAsia="Times New Roman" w:cs="Times New Roman"/>
          <w:b/>
          <w:sz w:val="28"/>
          <w:szCs w:val="24"/>
        </w:rPr>
        <w:tab/>
        <w:t>Organization</w:t>
      </w:r>
      <w:bookmarkEnd w:id="900"/>
      <w:bookmarkEnd w:id="901"/>
    </w:p>
    <w:p w14:paraId="0BF82772"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73"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The ATA is divided into departments which parallel functions of the airlines.  The interests of the airlines as an industry are channeled through a system of councils and related committees made up of airline and ATA representatives working together.  Departments and Committees of interest to the AFC are as follows:</w:t>
      </w:r>
    </w:p>
    <w:p w14:paraId="0BF82774"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75" w14:textId="77777777" w:rsidR="006206E2" w:rsidRPr="00DD408E" w:rsidRDefault="006206E2" w:rsidP="006206E2">
      <w:pPr>
        <w:keepNext/>
        <w:tabs>
          <w:tab w:val="left" w:pos="1800"/>
        </w:tabs>
        <w:outlineLvl w:val="3"/>
        <w:rPr>
          <w:rFonts w:eastAsia="Times New Roman" w:cs="Times New Roman"/>
          <w:b/>
          <w:szCs w:val="24"/>
        </w:rPr>
      </w:pPr>
      <w:bookmarkStart w:id="902" w:name="_Toc224438287"/>
      <w:bookmarkStart w:id="903" w:name="_Toc396209294"/>
      <w:r w:rsidRPr="00DD408E">
        <w:rPr>
          <w:rFonts w:eastAsia="Times New Roman" w:cs="Times New Roman"/>
          <w:b/>
          <w:szCs w:val="24"/>
        </w:rPr>
        <w:t>6.2.2.1 International Affairs</w:t>
      </w:r>
      <w:bookmarkEnd w:id="902"/>
      <w:bookmarkEnd w:id="903"/>
    </w:p>
    <w:p w14:paraId="0BF82776"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77"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The International Affairs Department is concerned with issues associated with landing rights abroad, overseas travel procedures and tourist promotion.  The Department also assesses the potential impact of international air transport agreements and bilateral negotiations which may involve requests for new or improved air rights by either the United States or foreign nations.  After assessing the impact, the Department provides liaison between the airlines and the Department of State and the Civil Aeronautics Board which are responsible for conducting the negotiations.  In addition, the Department administers six multilateral facilitation agreements between airlines, steamship operators, freight forwarders and governments which affect the expeditious movement of passengers and cargo throughout the United States.  These agreements include responsibilities for immigration and customs regulations.  Flag carriers of Canada, the United States and most foreign carriers which serve the United States, also participate in these facilitation agreements.</w:t>
      </w:r>
    </w:p>
    <w:p w14:paraId="0BF82778"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79" w14:textId="77777777" w:rsidR="006206E2" w:rsidRPr="00DD408E" w:rsidRDefault="006206E2" w:rsidP="006206E2">
      <w:pPr>
        <w:keepNext/>
        <w:tabs>
          <w:tab w:val="left" w:pos="1800"/>
        </w:tabs>
        <w:outlineLvl w:val="3"/>
        <w:rPr>
          <w:rFonts w:eastAsia="Times New Roman" w:cs="Times New Roman"/>
          <w:b/>
          <w:szCs w:val="24"/>
        </w:rPr>
      </w:pPr>
      <w:bookmarkStart w:id="904" w:name="_Toc224438288"/>
      <w:bookmarkStart w:id="905" w:name="_Toc396209295"/>
      <w:r w:rsidRPr="00DD408E">
        <w:rPr>
          <w:rFonts w:eastAsia="Times New Roman" w:cs="Times New Roman"/>
          <w:b/>
          <w:szCs w:val="24"/>
        </w:rPr>
        <w:t>6.2.2.2 Federal Affairs</w:t>
      </w:r>
      <w:bookmarkEnd w:id="904"/>
      <w:bookmarkEnd w:id="905"/>
    </w:p>
    <w:p w14:paraId="0BF8277A"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7B"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The Federal Affairs Department monitors legislation of interest to the aviation industry and coordinates industry action on associated legislation.  The Department represents the industry before Congress and Executive Departments through correspondence, as well as appearance of ATA representatives at Congressional hearings.</w:t>
      </w:r>
    </w:p>
    <w:p w14:paraId="0BF8277C" w14:textId="77777777" w:rsidR="006206E2" w:rsidRPr="00DD408E" w:rsidRDefault="006206E2" w:rsidP="006206E2">
      <w:pPr>
        <w:keepNext/>
        <w:tabs>
          <w:tab w:val="left" w:pos="1800"/>
        </w:tabs>
        <w:outlineLvl w:val="3"/>
        <w:rPr>
          <w:rFonts w:eastAsia="Times New Roman" w:cs="Times New Roman"/>
          <w:spacing w:val="-3"/>
          <w:szCs w:val="24"/>
        </w:rPr>
      </w:pPr>
    </w:p>
    <w:p w14:paraId="0BF8277D" w14:textId="77777777" w:rsidR="006206E2" w:rsidRPr="00DD408E" w:rsidRDefault="006206E2" w:rsidP="006206E2">
      <w:pPr>
        <w:spacing w:before="120" w:after="120"/>
        <w:ind w:left="720"/>
        <w:rPr>
          <w:rFonts w:eastAsia="Times New Roman" w:cs="Times New Roman"/>
          <w:szCs w:val="24"/>
        </w:rPr>
      </w:pPr>
    </w:p>
    <w:p w14:paraId="0BF8277E" w14:textId="77777777" w:rsidR="006206E2" w:rsidRPr="00DD408E" w:rsidRDefault="006206E2" w:rsidP="006206E2">
      <w:pPr>
        <w:spacing w:before="120" w:after="120"/>
        <w:ind w:left="720"/>
        <w:rPr>
          <w:rFonts w:eastAsia="Times New Roman" w:cs="Times New Roman"/>
          <w:szCs w:val="24"/>
        </w:rPr>
      </w:pPr>
    </w:p>
    <w:p w14:paraId="0BF8277F" w14:textId="77777777" w:rsidR="006206E2" w:rsidRPr="00DD408E" w:rsidRDefault="006206E2" w:rsidP="006206E2">
      <w:pPr>
        <w:keepNext/>
        <w:tabs>
          <w:tab w:val="left" w:pos="1800"/>
        </w:tabs>
        <w:outlineLvl w:val="3"/>
        <w:rPr>
          <w:rFonts w:eastAsia="Times New Roman" w:cs="Times New Roman"/>
          <w:b/>
          <w:szCs w:val="24"/>
        </w:rPr>
      </w:pPr>
      <w:bookmarkStart w:id="906" w:name="_Toc224438289"/>
      <w:bookmarkStart w:id="907" w:name="_Toc396209296"/>
      <w:r w:rsidRPr="00DD408E">
        <w:rPr>
          <w:rFonts w:eastAsia="Times New Roman" w:cs="Times New Roman"/>
          <w:b/>
          <w:szCs w:val="24"/>
        </w:rPr>
        <w:lastRenderedPageBreak/>
        <w:t>6.2.2.3 Communications Committee</w:t>
      </w:r>
      <w:bookmarkEnd w:id="906"/>
      <w:bookmarkEnd w:id="907"/>
    </w:p>
    <w:p w14:paraId="0BF82780"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81"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The Communications Committee is responsible for development of airline industry internal and external data communications, and other forms of electronic information exchange requirements, standards and policies that serve the interest of improved and more timely, reliable and cost effective exchange of information.  The Committee also provides expertise in development of industry programs and projects in support of other ATA Councils, Committees and Task Forces.  The Committee reviews government and industry communications policies to determine their necessity and adequacy, and, when appropriate, recommends appropriate modifications.  The Committee also develops recommended ATA airline policies on point-to-point and air/ground communications for consideration by the industry, and, develops, coordinates with the users and promulgates communications operational requirements for information that have been identified by user application development groups or committees.  In addition, the Committee develops and coordinates airline positions on communications standards and policies.</w:t>
      </w:r>
    </w:p>
    <w:p w14:paraId="0BF82782" w14:textId="77777777" w:rsidR="006206E2" w:rsidRPr="00DD408E" w:rsidRDefault="006206E2" w:rsidP="006206E2">
      <w:pPr>
        <w:tabs>
          <w:tab w:val="left" w:pos="-1440"/>
          <w:tab w:val="left" w:pos="-720"/>
          <w:tab w:val="left" w:pos="0"/>
          <w:tab w:val="left" w:pos="204"/>
          <w:tab w:val="left" w:pos="720"/>
          <w:tab w:val="left" w:pos="2160"/>
          <w:tab w:val="left" w:pos="3600"/>
          <w:tab w:val="left" w:pos="5040"/>
          <w:tab w:val="left" w:pos="5760"/>
          <w:tab w:val="left" w:pos="6018"/>
          <w:tab w:val="left" w:pos="6480"/>
        </w:tabs>
        <w:suppressAutoHyphens/>
        <w:ind w:left="720"/>
        <w:rPr>
          <w:rFonts w:eastAsia="Times New Roman" w:cs="Times New Roman"/>
          <w:spacing w:val="-3"/>
          <w:szCs w:val="24"/>
        </w:rPr>
      </w:pPr>
    </w:p>
    <w:p w14:paraId="0BF82783" w14:textId="77777777" w:rsidR="006206E2" w:rsidRPr="00DD408E" w:rsidRDefault="006206E2" w:rsidP="006206E2">
      <w:pPr>
        <w:keepNext/>
        <w:tabs>
          <w:tab w:val="left" w:pos="720"/>
        </w:tabs>
        <w:outlineLvl w:val="2"/>
        <w:rPr>
          <w:rFonts w:eastAsia="Times New Roman" w:cs="Times New Roman"/>
          <w:b/>
          <w:sz w:val="28"/>
          <w:szCs w:val="24"/>
        </w:rPr>
      </w:pPr>
      <w:bookmarkStart w:id="908" w:name="_Toc224438290"/>
      <w:bookmarkStart w:id="909" w:name="_Toc396209297"/>
      <w:r w:rsidRPr="00DD408E">
        <w:rPr>
          <w:rFonts w:eastAsia="Times New Roman" w:cs="Times New Roman"/>
          <w:b/>
          <w:sz w:val="28"/>
          <w:szCs w:val="24"/>
        </w:rPr>
        <w:t>6.2.3</w:t>
      </w:r>
      <w:r w:rsidRPr="00DD408E">
        <w:rPr>
          <w:rFonts w:eastAsia="Times New Roman" w:cs="Times New Roman"/>
          <w:b/>
          <w:sz w:val="28"/>
          <w:szCs w:val="24"/>
        </w:rPr>
        <w:tab/>
        <w:t>ATA Information</w:t>
      </w:r>
      <w:bookmarkEnd w:id="908"/>
      <w:bookmarkEnd w:id="909"/>
    </w:p>
    <w:p w14:paraId="0BF82784"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85"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 xml:space="preserve">Additional information on ATA can be found on the ATA website at </w:t>
      </w:r>
      <w:hyperlink r:id="rId86" w:history="1">
        <w:r w:rsidRPr="00DD408E">
          <w:rPr>
            <w:rFonts w:eastAsia="Times New Roman" w:cs="Times New Roman"/>
            <w:color w:val="0000FF"/>
            <w:spacing w:val="-3"/>
            <w:szCs w:val="24"/>
            <w:u w:val="single"/>
          </w:rPr>
          <w:t>http://www.airlines.org.</w:t>
        </w:r>
      </w:hyperlink>
    </w:p>
    <w:p w14:paraId="0BF82786" w14:textId="77777777" w:rsidR="006206E2" w:rsidRPr="00DD408E" w:rsidRDefault="006206E2" w:rsidP="006206E2">
      <w:pPr>
        <w:tabs>
          <w:tab w:val="left" w:pos="-1440"/>
          <w:tab w:val="left" w:pos="-720"/>
          <w:tab w:val="left" w:pos="0"/>
          <w:tab w:val="left" w:pos="204"/>
          <w:tab w:val="left" w:pos="720"/>
          <w:tab w:val="left" w:pos="2160"/>
          <w:tab w:val="left" w:pos="3600"/>
          <w:tab w:val="left" w:pos="5040"/>
          <w:tab w:val="left" w:pos="5760"/>
          <w:tab w:val="left" w:pos="6018"/>
          <w:tab w:val="left" w:pos="6480"/>
        </w:tabs>
        <w:suppressAutoHyphens/>
        <w:ind w:left="720"/>
        <w:rPr>
          <w:rFonts w:eastAsia="Times New Roman" w:cs="Times New Roman"/>
          <w:spacing w:val="-3"/>
          <w:szCs w:val="24"/>
        </w:rPr>
      </w:pPr>
      <w:r w:rsidRPr="00DD408E">
        <w:rPr>
          <w:rFonts w:eastAsia="Times New Roman" w:cs="Times New Roman"/>
          <w:spacing w:val="-3"/>
          <w:szCs w:val="24"/>
        </w:rPr>
        <w:tab/>
      </w:r>
    </w:p>
    <w:p w14:paraId="0BF82787" w14:textId="77777777" w:rsidR="006206E2" w:rsidRPr="00DD408E" w:rsidRDefault="006206E2" w:rsidP="006206E2">
      <w:pPr>
        <w:tabs>
          <w:tab w:val="left" w:pos="-1440"/>
          <w:tab w:val="left" w:pos="-720"/>
          <w:tab w:val="left" w:pos="0"/>
          <w:tab w:val="left" w:pos="204"/>
          <w:tab w:val="left" w:pos="720"/>
          <w:tab w:val="left" w:pos="2160"/>
          <w:tab w:val="left" w:pos="3600"/>
          <w:tab w:val="left" w:pos="5040"/>
          <w:tab w:val="left" w:pos="5760"/>
          <w:tab w:val="left" w:pos="6018"/>
          <w:tab w:val="left" w:pos="6480"/>
        </w:tabs>
        <w:suppressAutoHyphens/>
        <w:ind w:left="720"/>
        <w:rPr>
          <w:rFonts w:eastAsia="Times New Roman" w:cs="Times New Roman"/>
          <w:spacing w:val="-3"/>
          <w:szCs w:val="24"/>
        </w:rPr>
      </w:pPr>
    </w:p>
    <w:p w14:paraId="0BF82788"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910" w:name="_Toc224438291"/>
      <w:bookmarkStart w:id="911" w:name="_Toc396209298"/>
      <w:r w:rsidRPr="00DD408E">
        <w:rPr>
          <w:rFonts w:eastAsia="Times New Roman" w:cs="Times New Roman"/>
          <w:b/>
          <w:sz w:val="32"/>
          <w:szCs w:val="24"/>
        </w:rPr>
        <w:t>6.3.</w:t>
      </w:r>
      <w:r w:rsidRPr="00DD408E">
        <w:rPr>
          <w:rFonts w:eastAsia="Times New Roman" w:cs="Times New Roman"/>
          <w:b/>
          <w:sz w:val="32"/>
          <w:szCs w:val="24"/>
        </w:rPr>
        <w:tab/>
        <w:t>THE INTERNATIONAL AIR TRANSPORT ASSOCIATION</w:t>
      </w:r>
      <w:bookmarkEnd w:id="910"/>
      <w:bookmarkEnd w:id="911"/>
    </w:p>
    <w:p w14:paraId="0BF8278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8A" w14:textId="77777777" w:rsidR="006206E2" w:rsidRPr="00DD408E" w:rsidRDefault="006206E2" w:rsidP="006206E2">
      <w:pPr>
        <w:keepNext/>
        <w:tabs>
          <w:tab w:val="left" w:pos="720"/>
        </w:tabs>
        <w:outlineLvl w:val="2"/>
        <w:rPr>
          <w:rFonts w:eastAsia="Times New Roman" w:cs="Times New Roman"/>
          <w:b/>
          <w:sz w:val="28"/>
          <w:szCs w:val="24"/>
        </w:rPr>
      </w:pPr>
      <w:bookmarkStart w:id="912" w:name="_Toc224438292"/>
      <w:bookmarkStart w:id="913" w:name="_Toc396209299"/>
      <w:r w:rsidRPr="00DD408E">
        <w:rPr>
          <w:rFonts w:eastAsia="Times New Roman" w:cs="Times New Roman"/>
          <w:b/>
          <w:sz w:val="28"/>
          <w:szCs w:val="24"/>
        </w:rPr>
        <w:t>6.3.1</w:t>
      </w:r>
      <w:r w:rsidRPr="00DD408E">
        <w:rPr>
          <w:rFonts w:eastAsia="Times New Roman" w:cs="Times New Roman"/>
          <w:b/>
          <w:sz w:val="28"/>
          <w:szCs w:val="24"/>
        </w:rPr>
        <w:tab/>
        <w:t>General Structure</w:t>
      </w:r>
      <w:bookmarkEnd w:id="912"/>
      <w:bookmarkEnd w:id="913"/>
    </w:p>
    <w:p w14:paraId="0BF8278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8C"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The International Air Transport Association (IATA) is a free association of airlines which operate international commercial air services.  Membership in IATA is open to both scheduled and non-scheduled operators, subject only to the condition that the state in which they are registered is a Member of the International Civil Aviation Organization (ICAO).  Airlines designated to operate international services may become active members, while airlines with only domestic services may become associate members.  The Association is incorporated by a special act of the Canadian Parliament.  The Articles of Association which are governed by the Act, and which define the general rules under which the Association functions, cannot be changed without the express approval of the Canadian Government.  Other governments also reserve the right to approve changes in Articles of the Association.  Control of the Association is maintained by the Annual General Meeting of all members.  The Annual General Meeting has two official responsibilities.  The first responsibility relates to the internal affairs of the Association, and, in particular, such domestic business as approving the budget, electing presidents who hold office for one year and deciding the place and date of the next Annual General Meeting.  Action on these matters is usually based on recommendations submitted by the Executive Committee.  The Annual General Meeting is also responsible for electing members to the Executive Committee and other Standing Committees.</w:t>
      </w:r>
    </w:p>
    <w:p w14:paraId="0BF8278D" w14:textId="77777777" w:rsidR="006206E2" w:rsidRPr="00DD408E" w:rsidRDefault="006206E2" w:rsidP="006206E2">
      <w:pPr>
        <w:tabs>
          <w:tab w:val="left" w:pos="-1440"/>
          <w:tab w:val="left" w:pos="-720"/>
        </w:tabs>
        <w:suppressAutoHyphens/>
        <w:spacing w:before="120" w:after="120"/>
        <w:ind w:left="720"/>
        <w:rPr>
          <w:rFonts w:eastAsia="Times New Roman" w:cs="Times New Roman"/>
          <w:spacing w:val="-3"/>
          <w:szCs w:val="24"/>
        </w:rPr>
      </w:pPr>
    </w:p>
    <w:p w14:paraId="0BF8278E"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 xml:space="preserve">The Executive Committee consists of twenty-one members, all of whom are senior executives of active airline members of the Association.  The Executive Committee deals with both the domestic arrangements of the Association and also plays a role in solving problems facing the airline industry as a whole.  In both of these functions, the Committee acts in close concert with the Director General.  </w:t>
      </w:r>
      <w:r w:rsidRPr="00DD408E">
        <w:rPr>
          <w:rFonts w:eastAsia="Times New Roman" w:cs="Times New Roman"/>
          <w:spacing w:val="-3"/>
          <w:szCs w:val="24"/>
        </w:rPr>
        <w:lastRenderedPageBreak/>
        <w:t>The Executive Committee, in conjunction with the Director General, decides on the most effective structure within the Secretariat.  The IATA administration is headed by a Director General and six Assistant Director Generals.  The Association has main offices in Montreal and Geneva.  Regional Technical Directors are located in Bangkok, Geneva, London, Nairobi and Rio de Janeiro.  In addition, Regional Directors are based in Buenos Aires and Singapore.  To promote the interests of the world's airlines and their customers, IATA maintains contact with approximately one hundred national, regional and international organizations.  The principal interface at the international level is with ICAO.</w:t>
      </w:r>
    </w:p>
    <w:p w14:paraId="0BF8278F"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90" w14:textId="77777777" w:rsidR="006206E2" w:rsidRPr="00DD408E" w:rsidRDefault="006206E2" w:rsidP="006206E2">
      <w:pPr>
        <w:keepNext/>
        <w:tabs>
          <w:tab w:val="left" w:pos="720"/>
        </w:tabs>
        <w:outlineLvl w:val="2"/>
        <w:rPr>
          <w:rFonts w:eastAsia="Times New Roman" w:cs="Times New Roman"/>
          <w:b/>
          <w:sz w:val="28"/>
          <w:szCs w:val="24"/>
        </w:rPr>
      </w:pPr>
      <w:bookmarkStart w:id="914" w:name="_Toc224438293"/>
      <w:bookmarkStart w:id="915" w:name="_Toc396209300"/>
      <w:r w:rsidRPr="00DD408E">
        <w:rPr>
          <w:rFonts w:eastAsia="Times New Roman" w:cs="Times New Roman"/>
          <w:b/>
          <w:sz w:val="28"/>
          <w:szCs w:val="24"/>
        </w:rPr>
        <w:t>6.3.2</w:t>
      </w:r>
      <w:r w:rsidRPr="00DD408E">
        <w:rPr>
          <w:rFonts w:eastAsia="Times New Roman" w:cs="Times New Roman"/>
          <w:b/>
          <w:sz w:val="28"/>
          <w:szCs w:val="24"/>
        </w:rPr>
        <w:tab/>
        <w:t>Purpose</w:t>
      </w:r>
      <w:bookmarkEnd w:id="914"/>
      <w:bookmarkEnd w:id="915"/>
    </w:p>
    <w:p w14:paraId="0BF8279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92"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The purpose of IATA is to organize cooperation between airlines to enable them to consolidate their experience and requirements.  The Association acts as a spokesman for the air transport industry's relations with governments and governmental organizations.  All members of IATA must hold a certificate for scheduled air carriage from a government eligible for membership in the ICAO.</w:t>
      </w:r>
    </w:p>
    <w:p w14:paraId="0BF82793"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94" w14:textId="77777777" w:rsidR="006206E2" w:rsidRPr="00DD408E" w:rsidRDefault="006206E2" w:rsidP="006206E2">
      <w:pPr>
        <w:keepNext/>
        <w:tabs>
          <w:tab w:val="left" w:pos="720"/>
        </w:tabs>
        <w:outlineLvl w:val="2"/>
        <w:rPr>
          <w:rFonts w:eastAsia="Times New Roman" w:cs="Times New Roman"/>
          <w:b/>
          <w:sz w:val="28"/>
          <w:szCs w:val="24"/>
        </w:rPr>
      </w:pPr>
      <w:bookmarkStart w:id="916" w:name="_Toc224438294"/>
      <w:bookmarkStart w:id="917" w:name="_Toc396209301"/>
      <w:r w:rsidRPr="00DD408E">
        <w:rPr>
          <w:rFonts w:eastAsia="Times New Roman" w:cs="Times New Roman"/>
          <w:b/>
          <w:sz w:val="28"/>
          <w:szCs w:val="24"/>
        </w:rPr>
        <w:t>6.3.3</w:t>
      </w:r>
      <w:r w:rsidRPr="00DD408E">
        <w:rPr>
          <w:rFonts w:eastAsia="Times New Roman" w:cs="Times New Roman"/>
          <w:b/>
          <w:sz w:val="28"/>
          <w:szCs w:val="24"/>
        </w:rPr>
        <w:tab/>
        <w:t>Technical Activities</w:t>
      </w:r>
      <w:bookmarkEnd w:id="916"/>
      <w:bookmarkEnd w:id="917"/>
    </w:p>
    <w:p w14:paraId="0BF8279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96"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IATA involvement in technical matters has two main thrusts.  One is primarily concerned with enabling close cooperation between airline experts in order to improve the efficiency of the airline industry as a whole, and the other is to present to ICAO and other organizations, airline requirements for facilities which governments, rather than airlines, are responsible.  The technical activities of the Association are directed by the Technical Committee which is composed of experts drawn from the Member Companies.  Technical activities in the broad sense take place at two levels: Those conducted at the headquarters and those which are handled by the Regional Technical Panels in the field.  Policies are established by the airlines at the headquarters level, however, the regional machinery is needed to insure it is effectively implemented.  The range of subjects addressed by IATA technical activities include communication, navigational and landing aids, airports and airport terminal facilities and all other matters related to operation of aircraft, including air traffic control systems, separation of aircraft, etc.  All of these matters dictate close collaboration with ICAO and the other authorities responsible for making rules which impact the air transport industry.</w:t>
      </w:r>
    </w:p>
    <w:p w14:paraId="0BF82797"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br w:type="page"/>
      </w:r>
    </w:p>
    <w:p w14:paraId="0BF82798" w14:textId="77777777" w:rsidR="006206E2" w:rsidRPr="00DD408E" w:rsidRDefault="006206E2" w:rsidP="006206E2">
      <w:pPr>
        <w:keepNext/>
        <w:tabs>
          <w:tab w:val="left" w:pos="720"/>
        </w:tabs>
        <w:outlineLvl w:val="2"/>
        <w:rPr>
          <w:rFonts w:eastAsia="Times New Roman" w:cs="Times New Roman"/>
          <w:b/>
          <w:sz w:val="28"/>
          <w:szCs w:val="24"/>
        </w:rPr>
      </w:pPr>
      <w:bookmarkStart w:id="918" w:name="_Toc224438295"/>
      <w:bookmarkStart w:id="919" w:name="_Toc396209302"/>
      <w:r w:rsidRPr="00DD408E">
        <w:rPr>
          <w:rFonts w:eastAsia="Times New Roman" w:cs="Times New Roman"/>
          <w:b/>
          <w:sz w:val="28"/>
          <w:szCs w:val="24"/>
        </w:rPr>
        <w:lastRenderedPageBreak/>
        <w:t>6.3.4</w:t>
      </w:r>
      <w:r w:rsidRPr="00DD408E">
        <w:rPr>
          <w:rFonts w:eastAsia="Times New Roman" w:cs="Times New Roman"/>
          <w:b/>
          <w:sz w:val="28"/>
          <w:szCs w:val="24"/>
        </w:rPr>
        <w:tab/>
        <w:t>Communications and Avionics</w:t>
      </w:r>
      <w:bookmarkEnd w:id="918"/>
      <w:bookmarkEnd w:id="919"/>
    </w:p>
    <w:p w14:paraId="0BF8279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9A"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IATA works closely with both ICAO and other authorities who are responsible for providing ground radio aids to insure compatibility and standardization.  The airline industry works collectively through the Communications Advisory Committee of IATA to examine all the possibilities and make practical recommendations regarding equipment and methods.  The Communications Advisory Committee also deals with matters relative to company communications; i.e., reservations and similar matters of a commercial nature.  In this context, IATA works closely with Aeronautical Radio, Inc. (ARINC) and the Societe International de Telecommunications Aeronautiques (SITA).</w:t>
      </w:r>
    </w:p>
    <w:p w14:paraId="0BF8279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9C" w14:textId="77777777" w:rsidR="006206E2" w:rsidRPr="00DD408E" w:rsidRDefault="006206E2" w:rsidP="006206E2">
      <w:pPr>
        <w:keepNext/>
        <w:tabs>
          <w:tab w:val="left" w:pos="720"/>
        </w:tabs>
        <w:outlineLvl w:val="2"/>
        <w:rPr>
          <w:rFonts w:eastAsia="Times New Roman" w:cs="Times New Roman"/>
          <w:b/>
          <w:sz w:val="28"/>
          <w:szCs w:val="24"/>
        </w:rPr>
      </w:pPr>
      <w:bookmarkStart w:id="920" w:name="_Toc224438296"/>
      <w:bookmarkStart w:id="921" w:name="_Toc396209303"/>
      <w:r w:rsidRPr="00DD408E">
        <w:rPr>
          <w:rFonts w:eastAsia="Times New Roman" w:cs="Times New Roman"/>
          <w:b/>
          <w:sz w:val="28"/>
          <w:szCs w:val="24"/>
        </w:rPr>
        <w:t>6.3.5</w:t>
      </w:r>
      <w:r w:rsidRPr="00DD408E">
        <w:rPr>
          <w:rFonts w:eastAsia="Times New Roman" w:cs="Times New Roman"/>
          <w:b/>
          <w:sz w:val="28"/>
          <w:szCs w:val="24"/>
        </w:rPr>
        <w:tab/>
        <w:t>IATA Information</w:t>
      </w:r>
      <w:bookmarkEnd w:id="920"/>
      <w:bookmarkEnd w:id="921"/>
    </w:p>
    <w:p w14:paraId="0BF8279D"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9E" w14:textId="77777777" w:rsidR="006206E2" w:rsidRPr="00DD408E" w:rsidRDefault="006206E2" w:rsidP="006206E2">
      <w:pPr>
        <w:tabs>
          <w:tab w:val="left" w:pos="-1440"/>
          <w:tab w:val="left" w:pos="-720"/>
        </w:tabs>
        <w:suppressAutoHyphens/>
        <w:rPr>
          <w:rFonts w:eastAsia="Times New Roman" w:cs="Times New Roman"/>
          <w:spacing w:val="-3"/>
          <w:szCs w:val="24"/>
          <w:u w:val="single"/>
        </w:rPr>
      </w:pPr>
      <w:r w:rsidRPr="00DD408E">
        <w:rPr>
          <w:rFonts w:eastAsia="Times New Roman" w:cs="Times New Roman"/>
          <w:spacing w:val="-3"/>
          <w:szCs w:val="24"/>
        </w:rPr>
        <w:t xml:space="preserve">Additional information on IATA can be found on the IATA website at </w:t>
      </w:r>
      <w:hyperlink r:id="rId87" w:history="1">
        <w:r w:rsidRPr="00DD408E">
          <w:rPr>
            <w:rFonts w:eastAsia="Times New Roman" w:cs="Times New Roman"/>
            <w:color w:val="0000FF"/>
            <w:spacing w:val="-3"/>
            <w:szCs w:val="24"/>
            <w:u w:val="single"/>
          </w:rPr>
          <w:t>http://www.iata.org</w:t>
        </w:r>
      </w:hyperlink>
      <w:r w:rsidRPr="00DD408E">
        <w:rPr>
          <w:rFonts w:eastAsia="Times New Roman" w:cs="Times New Roman"/>
          <w:spacing w:val="-3"/>
          <w:szCs w:val="24"/>
        </w:rPr>
        <w:t xml:space="preserve">. </w:t>
      </w:r>
    </w:p>
    <w:p w14:paraId="0BF8279F" w14:textId="77777777" w:rsidR="006206E2" w:rsidRPr="00DD408E" w:rsidRDefault="006206E2" w:rsidP="006206E2">
      <w:pPr>
        <w:tabs>
          <w:tab w:val="left" w:pos="-1440"/>
          <w:tab w:val="left" w:pos="-720"/>
          <w:tab w:val="left" w:pos="0"/>
        </w:tabs>
        <w:suppressAutoHyphens/>
        <w:ind w:left="720"/>
        <w:rPr>
          <w:rFonts w:eastAsia="Times New Roman" w:cs="Times New Roman"/>
          <w:spacing w:val="-3"/>
          <w:szCs w:val="24"/>
        </w:rPr>
      </w:pPr>
    </w:p>
    <w:p w14:paraId="0BF827A0"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922" w:name="_Toc224438297"/>
      <w:bookmarkStart w:id="923" w:name="_Toc396209304"/>
      <w:r w:rsidRPr="00DD408E">
        <w:rPr>
          <w:rFonts w:eastAsia="Times New Roman" w:cs="Times New Roman"/>
          <w:b/>
          <w:sz w:val="32"/>
          <w:szCs w:val="24"/>
        </w:rPr>
        <w:t>6.4.</w:t>
      </w:r>
      <w:r w:rsidRPr="00DD408E">
        <w:rPr>
          <w:rFonts w:eastAsia="Times New Roman" w:cs="Times New Roman"/>
          <w:b/>
          <w:sz w:val="32"/>
          <w:szCs w:val="24"/>
        </w:rPr>
        <w:tab/>
        <w:t>RTCA</w:t>
      </w:r>
      <w:bookmarkEnd w:id="922"/>
      <w:bookmarkEnd w:id="923"/>
    </w:p>
    <w:p w14:paraId="0BF827A1" w14:textId="77777777" w:rsidR="006206E2" w:rsidRPr="00DD408E" w:rsidRDefault="006206E2" w:rsidP="006206E2">
      <w:pPr>
        <w:tabs>
          <w:tab w:val="left" w:pos="-1440"/>
          <w:tab w:val="left" w:pos="-720"/>
          <w:tab w:val="left" w:pos="0"/>
        </w:tabs>
        <w:suppressAutoHyphens/>
        <w:ind w:left="720"/>
        <w:rPr>
          <w:rFonts w:eastAsia="Times New Roman" w:cs="Times New Roman"/>
          <w:spacing w:val="-3"/>
          <w:szCs w:val="24"/>
          <w:u w:val="single"/>
        </w:rPr>
      </w:pPr>
    </w:p>
    <w:p w14:paraId="0BF827A2" w14:textId="77777777" w:rsidR="006206E2" w:rsidRPr="00DD408E" w:rsidRDefault="006206E2" w:rsidP="006206E2">
      <w:pPr>
        <w:keepNext/>
        <w:tabs>
          <w:tab w:val="left" w:pos="720"/>
        </w:tabs>
        <w:outlineLvl w:val="2"/>
        <w:rPr>
          <w:rFonts w:eastAsia="Times New Roman" w:cs="Times New Roman"/>
          <w:b/>
          <w:sz w:val="28"/>
          <w:szCs w:val="24"/>
        </w:rPr>
      </w:pPr>
      <w:bookmarkStart w:id="924" w:name="_Toc224438298"/>
      <w:bookmarkStart w:id="925" w:name="_Toc396209305"/>
      <w:r w:rsidRPr="00DD408E">
        <w:rPr>
          <w:rFonts w:eastAsia="Times New Roman" w:cs="Times New Roman"/>
          <w:b/>
          <w:sz w:val="28"/>
          <w:szCs w:val="24"/>
        </w:rPr>
        <w:t>6.4.1</w:t>
      </w:r>
      <w:r w:rsidRPr="00DD408E">
        <w:rPr>
          <w:rFonts w:eastAsia="Times New Roman" w:cs="Times New Roman"/>
          <w:b/>
          <w:sz w:val="28"/>
          <w:szCs w:val="24"/>
        </w:rPr>
        <w:tab/>
        <w:t>General</w:t>
      </w:r>
      <w:bookmarkEnd w:id="924"/>
      <w:bookmarkEnd w:id="925"/>
    </w:p>
    <w:p w14:paraId="0BF827A3" w14:textId="77777777" w:rsidR="006206E2" w:rsidRPr="00DD408E" w:rsidRDefault="006206E2" w:rsidP="006206E2">
      <w:pPr>
        <w:spacing w:before="100" w:beforeAutospacing="1" w:after="100" w:afterAutospacing="1"/>
        <w:rPr>
          <w:rFonts w:eastAsia="Times New Roman" w:cs="Times New Roman"/>
          <w:spacing w:val="-3"/>
          <w:szCs w:val="20"/>
        </w:rPr>
      </w:pPr>
      <w:r w:rsidRPr="00DD408E">
        <w:rPr>
          <w:rFonts w:eastAsia="Times New Roman" w:cs="Times New Roman"/>
          <w:spacing w:val="-3"/>
          <w:szCs w:val="20"/>
        </w:rPr>
        <w:t>RTCA, Inc. is a private, not-for-profit corporation that develops consensus-based recommendations regarding communications, navigation, surveillance, and air traffic management (CNS/ATM) system issues. RTCA functions as a Federal Advisory Committee. Its recommendations are used by the Federal Aviation Administration (FAA) as the basis for policy, program, and regulatory decisions and by the private sector as the basis for development, investment and other business decisions.</w:t>
      </w:r>
    </w:p>
    <w:p w14:paraId="0BF827A4" w14:textId="77777777" w:rsidR="006206E2" w:rsidRPr="00DD408E" w:rsidRDefault="006206E2" w:rsidP="006206E2">
      <w:pPr>
        <w:spacing w:before="100" w:beforeAutospacing="1" w:after="100" w:afterAutospacing="1"/>
        <w:rPr>
          <w:rFonts w:eastAsia="Times New Roman" w:cs="Times New Roman"/>
          <w:spacing w:val="-3"/>
          <w:szCs w:val="20"/>
        </w:rPr>
      </w:pPr>
      <w:r w:rsidRPr="00DD408E">
        <w:rPr>
          <w:rFonts w:eastAsia="Times New Roman" w:cs="Times New Roman"/>
          <w:spacing w:val="-3"/>
          <w:szCs w:val="20"/>
        </w:rPr>
        <w:t>Organized in 1935 as the Radio Technical Commission for Aeronautics, RTCA today includes roughly 335 government, industry and academic organizations from the United States and around the world. Member organizations represent all facets of the aviation community, including government organizations, airlines, airspace users and airport associations, labor unions, plus aviation service and equipment suppliers. A sampling of our domestic membership includes the Federal Aviation Administration, Air Line Pilots Association, Air Transport Association of America, Aircraft Owners and Pilots Association, ARINC Incorporated, Avwrite, The Boeing Company, Department of Defense, GARMIN International, Rockwell International, Stanford University, Lockheed Martin, MIT Lincoln Laboratory, MITRE/CAASD, Harris Corporation, NASA, National Business Aviation Association, and Raytheon.</w:t>
      </w:r>
    </w:p>
    <w:p w14:paraId="0BF827A5" w14:textId="77777777" w:rsidR="006206E2" w:rsidRPr="00DD408E" w:rsidRDefault="006206E2" w:rsidP="006206E2">
      <w:pPr>
        <w:spacing w:before="100" w:beforeAutospacing="1" w:after="100" w:afterAutospacing="1"/>
        <w:rPr>
          <w:rFonts w:eastAsia="Times New Roman" w:cs="Times New Roman"/>
          <w:spacing w:val="-3"/>
          <w:szCs w:val="20"/>
        </w:rPr>
      </w:pPr>
      <w:r w:rsidRPr="00DD408E">
        <w:rPr>
          <w:rFonts w:eastAsia="Times New Roman" w:cs="Times New Roman"/>
          <w:spacing w:val="-3"/>
          <w:szCs w:val="20"/>
        </w:rPr>
        <w:t>Because RTCA interests are international in scope, many non-U.S. government and business organizations also belong to RTCA. We currently are supported by over 100 International Associates such as Airservices Australia, Airways Corporation of New Zealand, Airbus, the Chinese Aeronautical Radio Electronics Research Institute (CARERI), EUROCONTROL, NAV Canada, Bombardier Aerospace, Society of Japanese Aerospace Companies, Thales Avionics Limited, Centre for Airborne Systems-Bangalore, the United Kingdom Civil Aviation Authority and many more.</w:t>
      </w:r>
    </w:p>
    <w:p w14:paraId="0BF827A6" w14:textId="77777777" w:rsidR="006206E2" w:rsidRPr="00DD408E" w:rsidRDefault="006206E2" w:rsidP="006206E2">
      <w:pPr>
        <w:spacing w:before="100" w:beforeAutospacing="1" w:after="100" w:afterAutospacing="1"/>
        <w:rPr>
          <w:rFonts w:eastAsia="Times New Roman" w:cs="Times New Roman"/>
          <w:spacing w:val="-3"/>
          <w:szCs w:val="20"/>
        </w:rPr>
      </w:pPr>
      <w:r w:rsidRPr="00DD408E">
        <w:rPr>
          <w:rFonts w:eastAsia="Times New Roman" w:cs="Times New Roman"/>
          <w:spacing w:val="-3"/>
          <w:szCs w:val="20"/>
        </w:rPr>
        <w:t>RTCA has proven to be an excellent means for developing government / industry consensus on contemporary CNS/ATM issues.</w:t>
      </w:r>
    </w:p>
    <w:p w14:paraId="0BF827A7" w14:textId="77777777" w:rsidR="006206E2" w:rsidRPr="00DD408E" w:rsidRDefault="006206E2" w:rsidP="006206E2">
      <w:pPr>
        <w:keepNext/>
        <w:tabs>
          <w:tab w:val="left" w:pos="720"/>
        </w:tabs>
        <w:spacing w:before="240" w:after="120"/>
        <w:outlineLvl w:val="2"/>
        <w:rPr>
          <w:rFonts w:eastAsia="Times New Roman" w:cs="Times New Roman"/>
          <w:b/>
          <w:sz w:val="28"/>
          <w:szCs w:val="24"/>
        </w:rPr>
      </w:pPr>
      <w:bookmarkStart w:id="926" w:name="task_forces"/>
      <w:bookmarkStart w:id="927" w:name="_Toc224438299"/>
      <w:bookmarkStart w:id="928" w:name="_Toc396209306"/>
      <w:bookmarkEnd w:id="926"/>
      <w:r w:rsidRPr="00DD408E">
        <w:rPr>
          <w:rFonts w:eastAsia="Times New Roman" w:cs="Times New Roman"/>
          <w:b/>
          <w:sz w:val="28"/>
          <w:szCs w:val="24"/>
        </w:rPr>
        <w:lastRenderedPageBreak/>
        <w:t>6.4.2</w:t>
      </w:r>
      <w:r w:rsidRPr="00DD408E">
        <w:rPr>
          <w:rFonts w:eastAsia="Times New Roman" w:cs="Times New Roman"/>
          <w:b/>
          <w:sz w:val="28"/>
          <w:szCs w:val="24"/>
        </w:rPr>
        <w:tab/>
        <w:t>Task Forces</w:t>
      </w:r>
      <w:bookmarkEnd w:id="927"/>
      <w:bookmarkEnd w:id="928"/>
    </w:p>
    <w:p w14:paraId="0BF827A8" w14:textId="77777777" w:rsidR="006206E2" w:rsidRPr="00DD408E" w:rsidRDefault="006206E2" w:rsidP="006206E2">
      <w:pPr>
        <w:spacing w:before="100" w:beforeAutospacing="1" w:after="100" w:afterAutospacing="1"/>
        <w:rPr>
          <w:rFonts w:eastAsia="Times New Roman" w:cs="Times New Roman"/>
          <w:spacing w:val="-3"/>
          <w:szCs w:val="20"/>
        </w:rPr>
      </w:pPr>
      <w:r w:rsidRPr="00DD408E">
        <w:rPr>
          <w:rFonts w:eastAsia="Times New Roman" w:cs="Times New Roman"/>
          <w:spacing w:val="-3"/>
          <w:szCs w:val="20"/>
        </w:rPr>
        <w:t>Occasionally, RTCA is asked by the Administrator of the Federal Aviation Administration to develop industry consensus on a broad gauged strategic issue. Examples of completed Task Force issues include Global Navigation Satellite System (GNSS) Transition and Implementation Strategy, Transition to Digital Communications, Free Flight Implementation and Certification.</w:t>
      </w:r>
    </w:p>
    <w:p w14:paraId="0BF827A9" w14:textId="77777777" w:rsidR="006206E2" w:rsidRPr="00DD408E" w:rsidRDefault="006206E2" w:rsidP="006206E2">
      <w:pPr>
        <w:keepNext/>
        <w:tabs>
          <w:tab w:val="left" w:pos="720"/>
        </w:tabs>
        <w:spacing w:before="240" w:after="120"/>
        <w:outlineLvl w:val="2"/>
        <w:rPr>
          <w:rFonts w:eastAsia="Times New Roman" w:cs="Times New Roman"/>
          <w:b/>
          <w:sz w:val="28"/>
          <w:szCs w:val="24"/>
        </w:rPr>
      </w:pPr>
      <w:bookmarkStart w:id="929" w:name="atmac"/>
      <w:bookmarkStart w:id="930" w:name="_Toc224438300"/>
      <w:bookmarkStart w:id="931" w:name="_Toc396209307"/>
      <w:bookmarkEnd w:id="929"/>
      <w:r w:rsidRPr="00DD408E">
        <w:rPr>
          <w:rFonts w:eastAsia="Times New Roman" w:cs="Times New Roman"/>
          <w:b/>
          <w:sz w:val="28"/>
          <w:szCs w:val="24"/>
        </w:rPr>
        <w:t>6.4.3</w:t>
      </w:r>
      <w:r w:rsidRPr="00DD408E">
        <w:rPr>
          <w:rFonts w:eastAsia="Times New Roman" w:cs="Times New Roman"/>
          <w:b/>
          <w:sz w:val="28"/>
          <w:szCs w:val="24"/>
        </w:rPr>
        <w:tab/>
        <w:t>Air Traffic Management Advisory Committee</w:t>
      </w:r>
      <w:bookmarkEnd w:id="930"/>
      <w:bookmarkEnd w:id="931"/>
    </w:p>
    <w:p w14:paraId="0BF827AA" w14:textId="77777777" w:rsidR="006206E2" w:rsidRPr="00DD408E" w:rsidRDefault="006206E2" w:rsidP="006206E2">
      <w:pPr>
        <w:spacing w:after="100"/>
        <w:rPr>
          <w:rFonts w:eastAsia="Times New Roman" w:cs="Times New Roman"/>
          <w:spacing w:val="-3"/>
          <w:szCs w:val="20"/>
        </w:rPr>
      </w:pPr>
      <w:r w:rsidRPr="00DD408E">
        <w:rPr>
          <w:rFonts w:eastAsia="Times New Roman" w:cs="Times New Roman"/>
          <w:color w:val="333333"/>
          <w:szCs w:val="24"/>
        </w:rPr>
        <w:br/>
      </w:r>
      <w:r w:rsidRPr="00DD408E">
        <w:rPr>
          <w:rFonts w:eastAsia="Times New Roman" w:cs="Times New Roman"/>
          <w:spacing w:val="-3"/>
          <w:szCs w:val="20"/>
        </w:rPr>
        <w:t xml:space="preserve">The Air Traffic Management Advisory Committee's (ATMAC) purpose is to provide the Federal Aviation Administration with consensus-based, recommended investment priorities that will improve the safety, capacity and/or efficiency of the United States air transportation system. </w:t>
      </w:r>
    </w:p>
    <w:p w14:paraId="0BF827AB" w14:textId="77777777" w:rsidR="006206E2" w:rsidRPr="00DD408E" w:rsidRDefault="006206E2" w:rsidP="006206E2">
      <w:pPr>
        <w:spacing w:before="100" w:beforeAutospacing="1" w:after="100" w:afterAutospacing="1"/>
        <w:rPr>
          <w:rFonts w:eastAsia="Times New Roman" w:cs="Times New Roman"/>
          <w:spacing w:val="-3"/>
          <w:szCs w:val="20"/>
        </w:rPr>
      </w:pPr>
      <w:r w:rsidRPr="00DD408E">
        <w:rPr>
          <w:rFonts w:eastAsia="Times New Roman" w:cs="Times New Roman"/>
          <w:spacing w:val="-3"/>
          <w:szCs w:val="20"/>
        </w:rPr>
        <w:t xml:space="preserve">Public and private sector operational requirements, coupled with the current and expected availability of public and private sector funding, are the fundamental criteria upon which ATMAC deliberations and recommendations are based. International interoperability is also a major consideration. System life cycle costs development, acquisition, facility and equipment modification, training, operation and maintenance and removal from service serve as the basis for the economic aspects of the committee's deliberations. </w:t>
      </w:r>
    </w:p>
    <w:p w14:paraId="0BF827AC" w14:textId="77777777" w:rsidR="006206E2" w:rsidRPr="00DD408E" w:rsidRDefault="006206E2" w:rsidP="006206E2">
      <w:pPr>
        <w:spacing w:before="100"/>
        <w:rPr>
          <w:rFonts w:eastAsia="Times New Roman" w:cs="Times New Roman"/>
          <w:spacing w:val="-3"/>
          <w:szCs w:val="20"/>
        </w:rPr>
      </w:pPr>
      <w:r w:rsidRPr="00DD408E">
        <w:rPr>
          <w:rFonts w:eastAsia="Times New Roman" w:cs="Times New Roman"/>
          <w:spacing w:val="-3"/>
          <w:szCs w:val="20"/>
        </w:rPr>
        <w:t xml:space="preserve">The timing and inter-relationship of government and industry actions are considered while developing recommendations. </w:t>
      </w:r>
    </w:p>
    <w:p w14:paraId="0BF827AD" w14:textId="77777777" w:rsidR="006206E2" w:rsidRPr="00DD408E" w:rsidRDefault="006206E2" w:rsidP="006206E2">
      <w:pPr>
        <w:keepNext/>
        <w:tabs>
          <w:tab w:val="left" w:pos="720"/>
        </w:tabs>
        <w:spacing w:before="240" w:after="120"/>
        <w:outlineLvl w:val="2"/>
        <w:rPr>
          <w:rFonts w:eastAsia="Times New Roman" w:cs="Times New Roman"/>
          <w:b/>
          <w:sz w:val="28"/>
          <w:szCs w:val="24"/>
        </w:rPr>
      </w:pPr>
      <w:bookmarkStart w:id="932" w:name="pmc"/>
      <w:bookmarkStart w:id="933" w:name="_Toc224438301"/>
      <w:bookmarkStart w:id="934" w:name="_Toc396209308"/>
      <w:bookmarkEnd w:id="932"/>
      <w:r w:rsidRPr="00DD408E">
        <w:rPr>
          <w:rFonts w:eastAsia="Times New Roman" w:cs="Times New Roman"/>
          <w:b/>
          <w:sz w:val="28"/>
          <w:szCs w:val="24"/>
        </w:rPr>
        <w:t>6.4.4</w:t>
      </w:r>
      <w:r w:rsidRPr="00DD408E">
        <w:rPr>
          <w:rFonts w:eastAsia="Times New Roman" w:cs="Times New Roman"/>
          <w:b/>
          <w:sz w:val="28"/>
          <w:szCs w:val="24"/>
        </w:rPr>
        <w:tab/>
        <w:t>Program Management Committee</w:t>
      </w:r>
      <w:bookmarkEnd w:id="933"/>
      <w:bookmarkEnd w:id="934"/>
    </w:p>
    <w:p w14:paraId="0BF827AE" w14:textId="77777777" w:rsidR="006206E2" w:rsidRPr="00DD408E" w:rsidRDefault="006206E2" w:rsidP="006206E2">
      <w:pPr>
        <w:spacing w:before="100" w:beforeAutospacing="1" w:after="100" w:afterAutospacing="1"/>
        <w:rPr>
          <w:rFonts w:eastAsia="Times New Roman" w:cs="Times New Roman"/>
          <w:spacing w:val="-3"/>
          <w:szCs w:val="20"/>
        </w:rPr>
      </w:pPr>
      <w:r w:rsidRPr="00DD408E">
        <w:rPr>
          <w:rFonts w:eastAsia="Times New Roman" w:cs="Times New Roman"/>
          <w:spacing w:val="-3"/>
          <w:szCs w:val="20"/>
        </w:rPr>
        <w:t xml:space="preserve">Our most frequent requests are for RTCA to establish a new, special committee to recommend Minimum Operational Performance Standards (MOPS) or appropriate technical guidance documents. MOPS are developed by RTCA and become the basis for certification. When these requests are received, RTCA's Program Management Committee (PMC) discusses the topic and, based on consensus, initiates Special Committee action. </w:t>
      </w:r>
    </w:p>
    <w:p w14:paraId="0BF827AF" w14:textId="77777777" w:rsidR="006206E2" w:rsidRPr="00DD408E" w:rsidRDefault="006206E2" w:rsidP="006206E2">
      <w:pPr>
        <w:keepNext/>
        <w:tabs>
          <w:tab w:val="left" w:pos="720"/>
        </w:tabs>
        <w:spacing w:before="240" w:after="120"/>
        <w:outlineLvl w:val="2"/>
        <w:rPr>
          <w:rFonts w:eastAsia="Times New Roman" w:cs="Times New Roman"/>
          <w:b/>
          <w:sz w:val="28"/>
          <w:szCs w:val="24"/>
        </w:rPr>
      </w:pPr>
      <w:bookmarkStart w:id="935" w:name="spec_comm"/>
      <w:bookmarkStart w:id="936" w:name="_Toc224438302"/>
      <w:bookmarkStart w:id="937" w:name="_Toc396209309"/>
      <w:bookmarkEnd w:id="935"/>
      <w:r w:rsidRPr="00DD408E">
        <w:rPr>
          <w:rFonts w:eastAsia="Times New Roman" w:cs="Times New Roman"/>
          <w:b/>
          <w:sz w:val="28"/>
          <w:szCs w:val="24"/>
        </w:rPr>
        <w:t>6.4.5</w:t>
      </w:r>
      <w:r w:rsidRPr="00DD408E">
        <w:rPr>
          <w:rFonts w:eastAsia="Times New Roman" w:cs="Times New Roman"/>
          <w:b/>
          <w:sz w:val="28"/>
          <w:szCs w:val="24"/>
        </w:rPr>
        <w:tab/>
        <w:t>Special Committees</w:t>
      </w:r>
      <w:bookmarkEnd w:id="936"/>
      <w:bookmarkEnd w:id="937"/>
    </w:p>
    <w:p w14:paraId="0BF827B0" w14:textId="77777777" w:rsidR="006206E2" w:rsidRPr="00DD408E" w:rsidRDefault="006206E2" w:rsidP="006206E2">
      <w:pPr>
        <w:spacing w:before="100" w:beforeAutospacing="1" w:after="100" w:afterAutospacing="1"/>
        <w:rPr>
          <w:rFonts w:eastAsia="Times New Roman" w:cs="Times New Roman"/>
          <w:spacing w:val="-3"/>
          <w:szCs w:val="20"/>
        </w:rPr>
      </w:pPr>
      <w:r w:rsidRPr="00DD408E">
        <w:rPr>
          <w:rFonts w:eastAsia="Times New Roman" w:cs="Times New Roman"/>
          <w:spacing w:val="-3"/>
          <w:szCs w:val="20"/>
        </w:rPr>
        <w:t>Essentially all RTCA products are developed by issue-oriented Special Committees staffed by volunteers. As with all Federal Advisory Committee activities, Special Committee meetings are publicly announced and open to participation by anyone with an interest in the topic under consideration. During Special Committee meetings, volunteers from government and industry explore the operational and technical ramifications of the selected topic and develop consensus-based recommendations. These recommendations are then presented to the RTCA Program Management Committee, which either approves the Special Committee report or directs additional Special Committee work. Approved recommendations are published and made available for sale to members and to the public.</w:t>
      </w:r>
    </w:p>
    <w:p w14:paraId="0BF827B1" w14:textId="77777777" w:rsidR="006206E2" w:rsidRPr="00DD408E" w:rsidRDefault="006206E2" w:rsidP="006206E2">
      <w:pPr>
        <w:spacing w:before="100" w:beforeAutospacing="1" w:after="100" w:afterAutospacing="1"/>
        <w:rPr>
          <w:rFonts w:eastAsia="Times New Roman" w:cs="Times New Roman"/>
          <w:spacing w:val="-3"/>
          <w:szCs w:val="20"/>
        </w:rPr>
      </w:pPr>
      <w:r w:rsidRPr="00DD408E">
        <w:rPr>
          <w:rFonts w:eastAsia="Times New Roman" w:cs="Times New Roman"/>
          <w:spacing w:val="-3"/>
          <w:szCs w:val="20"/>
        </w:rPr>
        <w:t xml:space="preserve">Easy access to updates on committee activities and related subjects is available on the RTCA web site and in the Digest, which is published every two months. </w:t>
      </w:r>
    </w:p>
    <w:p w14:paraId="0BF827B2" w14:textId="77777777" w:rsidR="006206E2" w:rsidRPr="00DD408E" w:rsidRDefault="006206E2" w:rsidP="006206E2">
      <w:pPr>
        <w:tabs>
          <w:tab w:val="left" w:pos="0"/>
        </w:tabs>
        <w:spacing w:before="100" w:beforeAutospacing="1" w:after="100" w:afterAutospacing="1"/>
        <w:rPr>
          <w:rFonts w:eastAsia="Times New Roman" w:cs="Times New Roman"/>
          <w:spacing w:val="-3"/>
          <w:szCs w:val="20"/>
        </w:rPr>
      </w:pPr>
      <w:r w:rsidRPr="00DD408E">
        <w:rPr>
          <w:rFonts w:eastAsia="Times New Roman" w:cs="Times New Roman"/>
          <w:spacing w:val="-3"/>
          <w:szCs w:val="20"/>
        </w:rPr>
        <w:lastRenderedPageBreak/>
        <w:t>Through the years, RTCA has received several awards for its service to the aviation community. The organization was awarded the 1949 Collier Trophy for "A guide plan for the development of a system of air navigation and traffic control for safe and unlimited aircraft operations under all weather conditions." Additionally, in 1994, the FAA named RTCA, Inc. as the U.S. recipient of the ICAO 50th anniversary Medal of Honour. This unique recognition identified RTCA as the single most important U.S. contributor organization to the advancement and support of civil aviation since the creation of ICAO by the Chicago Convention in 1944.</w:t>
      </w:r>
    </w:p>
    <w:p w14:paraId="0BF827B3" w14:textId="77777777" w:rsidR="006206E2" w:rsidRPr="00DD408E" w:rsidRDefault="006206E2" w:rsidP="006206E2">
      <w:pPr>
        <w:keepNext/>
        <w:tabs>
          <w:tab w:val="left" w:pos="720"/>
        </w:tabs>
        <w:spacing w:before="60" w:after="60"/>
        <w:outlineLvl w:val="2"/>
        <w:rPr>
          <w:rFonts w:eastAsia="Times New Roman" w:cs="Times New Roman"/>
          <w:b/>
          <w:sz w:val="28"/>
          <w:szCs w:val="24"/>
        </w:rPr>
      </w:pPr>
      <w:bookmarkStart w:id="938" w:name="_Toc224438303"/>
      <w:bookmarkStart w:id="939" w:name="_Toc396209310"/>
      <w:r w:rsidRPr="00DD408E">
        <w:rPr>
          <w:rFonts w:eastAsia="Times New Roman" w:cs="Times New Roman"/>
          <w:b/>
          <w:sz w:val="28"/>
          <w:szCs w:val="24"/>
        </w:rPr>
        <w:t>6.4.6</w:t>
      </w:r>
      <w:r w:rsidRPr="00DD408E">
        <w:rPr>
          <w:rFonts w:eastAsia="Times New Roman" w:cs="Times New Roman"/>
          <w:b/>
          <w:sz w:val="28"/>
          <w:szCs w:val="24"/>
        </w:rPr>
        <w:tab/>
        <w:t>RTCA Information</w:t>
      </w:r>
      <w:bookmarkEnd w:id="938"/>
      <w:bookmarkEnd w:id="939"/>
    </w:p>
    <w:p w14:paraId="0BF827B4" w14:textId="77777777" w:rsidR="006206E2" w:rsidRPr="00DD408E" w:rsidRDefault="006206E2" w:rsidP="006206E2">
      <w:pPr>
        <w:tabs>
          <w:tab w:val="left" w:pos="-1440"/>
          <w:tab w:val="left" w:pos="-720"/>
        </w:tabs>
        <w:suppressAutoHyphens/>
        <w:spacing w:before="60" w:after="60"/>
        <w:rPr>
          <w:rFonts w:eastAsia="Times New Roman" w:cs="Times New Roman"/>
          <w:spacing w:val="-3"/>
          <w:szCs w:val="24"/>
          <w:u w:val="single"/>
        </w:rPr>
      </w:pPr>
      <w:r w:rsidRPr="00DD408E">
        <w:rPr>
          <w:rFonts w:eastAsia="Times New Roman" w:cs="Times New Roman"/>
          <w:spacing w:val="-3"/>
          <w:szCs w:val="24"/>
        </w:rPr>
        <w:t xml:space="preserve">Additional information on RTCA can be found on the RTCA website at </w:t>
      </w:r>
      <w:hyperlink r:id="rId88" w:history="1">
        <w:r w:rsidRPr="00DD408E">
          <w:rPr>
            <w:rFonts w:eastAsia="Times New Roman" w:cs="Times New Roman"/>
            <w:color w:val="0000FF"/>
            <w:spacing w:val="-3"/>
            <w:szCs w:val="24"/>
            <w:u w:val="single"/>
          </w:rPr>
          <w:t>http://www.rtca.org</w:t>
        </w:r>
      </w:hyperlink>
      <w:r w:rsidRPr="00DD408E">
        <w:rPr>
          <w:rFonts w:eastAsia="Times New Roman" w:cs="Times New Roman"/>
          <w:spacing w:val="-3"/>
          <w:szCs w:val="24"/>
        </w:rPr>
        <w:t xml:space="preserve"> .</w:t>
      </w:r>
    </w:p>
    <w:p w14:paraId="0BF827B5" w14:textId="77777777" w:rsidR="006206E2" w:rsidRPr="00DD408E" w:rsidRDefault="006206E2" w:rsidP="006206E2">
      <w:pPr>
        <w:tabs>
          <w:tab w:val="left" w:pos="-1440"/>
          <w:tab w:val="left" w:pos="-720"/>
        </w:tabs>
        <w:suppressAutoHyphens/>
        <w:ind w:left="245"/>
        <w:rPr>
          <w:rFonts w:eastAsia="Times New Roman" w:cs="Times New Roman"/>
          <w:spacing w:val="-3"/>
          <w:szCs w:val="24"/>
        </w:rPr>
      </w:pPr>
    </w:p>
    <w:p w14:paraId="0BF827B6"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940" w:name="_Toc224438304"/>
      <w:bookmarkStart w:id="941" w:name="_Toc396209311"/>
      <w:r w:rsidRPr="00DD408E">
        <w:rPr>
          <w:rFonts w:eastAsia="Times New Roman" w:cs="Times New Roman"/>
          <w:b/>
          <w:sz w:val="32"/>
          <w:szCs w:val="24"/>
        </w:rPr>
        <w:t>6.5.</w:t>
      </w:r>
      <w:r w:rsidRPr="00DD408E">
        <w:rPr>
          <w:rFonts w:eastAsia="Times New Roman" w:cs="Times New Roman"/>
          <w:b/>
          <w:sz w:val="32"/>
          <w:szCs w:val="24"/>
        </w:rPr>
        <w:tab/>
        <w:t>AEROSPACE AND FLIGHT TEST RADIO COORDINATING COUNCIL</w:t>
      </w:r>
      <w:bookmarkEnd w:id="940"/>
      <w:bookmarkEnd w:id="941"/>
    </w:p>
    <w:p w14:paraId="0BF827B7"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B8" w14:textId="77777777" w:rsidR="006206E2" w:rsidRPr="00DD408E" w:rsidRDefault="006206E2" w:rsidP="006206E2">
      <w:pPr>
        <w:keepNext/>
        <w:tabs>
          <w:tab w:val="left" w:pos="720"/>
        </w:tabs>
        <w:outlineLvl w:val="2"/>
        <w:rPr>
          <w:rFonts w:eastAsia="Times New Roman" w:cs="Times New Roman"/>
          <w:b/>
          <w:sz w:val="28"/>
          <w:szCs w:val="24"/>
        </w:rPr>
      </w:pPr>
      <w:bookmarkStart w:id="942" w:name="_Toc224438305"/>
      <w:bookmarkStart w:id="943" w:name="_Toc396209312"/>
      <w:r w:rsidRPr="00DD408E">
        <w:rPr>
          <w:rFonts w:eastAsia="Times New Roman" w:cs="Times New Roman"/>
          <w:b/>
          <w:sz w:val="28"/>
          <w:szCs w:val="24"/>
        </w:rPr>
        <w:t>6.5.1</w:t>
      </w:r>
      <w:r w:rsidRPr="00DD408E">
        <w:rPr>
          <w:rFonts w:eastAsia="Times New Roman" w:cs="Times New Roman"/>
          <w:b/>
          <w:sz w:val="28"/>
          <w:szCs w:val="24"/>
        </w:rPr>
        <w:tab/>
        <w:t>Organization and Objectives</w:t>
      </w:r>
      <w:bookmarkEnd w:id="942"/>
      <w:bookmarkEnd w:id="943"/>
    </w:p>
    <w:p w14:paraId="0BF827B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BA"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The Aerospace and Flight Test Radio Coordinating Council (AFTRCC) was organized in 1954 and is composed of major aerospace manufacturers who represent the aerospace manufacturing industry for flight test voice and telemetry frequencies.  The AFTRCC coordinates on usage of flight test spectrum by both government agencies (military and non-military) and non-government aerospace manufacturing entities.  Special objectives of the AFTRCC are:</w:t>
      </w:r>
    </w:p>
    <w:p w14:paraId="0BF827B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BC" w14:textId="77777777" w:rsidR="006206E2" w:rsidRPr="00DD408E" w:rsidRDefault="006206E2" w:rsidP="006206E2">
      <w:pPr>
        <w:tabs>
          <w:tab w:val="left" w:pos="-1440"/>
          <w:tab w:val="left" w:pos="-720"/>
          <w:tab w:val="left" w:pos="0"/>
          <w:tab w:val="left" w:pos="720"/>
        </w:tabs>
        <w:suppressAutoHyphens/>
        <w:ind w:left="1440" w:hanging="1440"/>
        <w:rPr>
          <w:rFonts w:eastAsia="Times New Roman" w:cs="Times New Roman"/>
          <w:spacing w:val="-3"/>
          <w:szCs w:val="24"/>
        </w:rPr>
      </w:pPr>
      <w:r w:rsidRPr="00DD408E">
        <w:rPr>
          <w:rFonts w:eastAsia="Times New Roman" w:cs="Times New Roman"/>
          <w:spacing w:val="-3"/>
          <w:szCs w:val="24"/>
        </w:rPr>
        <w:tab/>
        <w:t>•</w:t>
      </w:r>
      <w:r w:rsidRPr="00DD408E">
        <w:rPr>
          <w:rFonts w:eastAsia="Times New Roman" w:cs="Times New Roman"/>
          <w:spacing w:val="-3"/>
          <w:szCs w:val="24"/>
        </w:rPr>
        <w:tab/>
        <w:t>To advance the arts and sciences of radio communications and control, and the orderly and efficient allocation and utilization of the electromagnetic spectrum, as connected with or employed in aeronautical and space flight evaluation of vehicles, spacecraft, related services or major components thereof, or as may otherwise affect the interests of the aerospace manufacturing industry.</w:t>
      </w:r>
    </w:p>
    <w:p w14:paraId="0BF827BD"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BE" w14:textId="77777777" w:rsidR="006206E2" w:rsidRPr="00DD408E" w:rsidRDefault="006206E2" w:rsidP="006206E2">
      <w:pPr>
        <w:tabs>
          <w:tab w:val="left" w:pos="-1440"/>
          <w:tab w:val="left" w:pos="-720"/>
          <w:tab w:val="left" w:pos="0"/>
          <w:tab w:val="left" w:pos="720"/>
        </w:tabs>
        <w:suppressAutoHyphens/>
        <w:ind w:left="1440" w:hanging="1440"/>
        <w:rPr>
          <w:rFonts w:eastAsia="Times New Roman" w:cs="Times New Roman"/>
          <w:spacing w:val="-3"/>
          <w:szCs w:val="24"/>
        </w:rPr>
      </w:pPr>
      <w:r w:rsidRPr="00DD408E">
        <w:rPr>
          <w:rFonts w:eastAsia="Times New Roman" w:cs="Times New Roman"/>
          <w:spacing w:val="-3"/>
          <w:szCs w:val="24"/>
        </w:rPr>
        <w:tab/>
        <w:t>•</w:t>
      </w:r>
      <w:r w:rsidRPr="00DD408E">
        <w:rPr>
          <w:rFonts w:eastAsia="Times New Roman" w:cs="Times New Roman"/>
          <w:spacing w:val="-3"/>
          <w:szCs w:val="24"/>
        </w:rPr>
        <w:tab/>
        <w:t>To concern itself with radio frequency management, planning, coordination and control in the aerospace manufacturing industry, and any proposed or needed changes, amendments or modifications of rules, policy or other governmental requirements relating to the usage of the electromagnetic spectrum which may affect the interests of the aerospace manufacturing industry.</w:t>
      </w:r>
    </w:p>
    <w:p w14:paraId="0BF827BF"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C0" w14:textId="77777777" w:rsidR="006206E2" w:rsidRPr="00DD408E" w:rsidRDefault="006206E2" w:rsidP="006206E2">
      <w:pPr>
        <w:keepNext/>
        <w:tabs>
          <w:tab w:val="left" w:pos="720"/>
        </w:tabs>
        <w:outlineLvl w:val="2"/>
        <w:rPr>
          <w:rFonts w:eastAsia="Times New Roman" w:cs="Times New Roman"/>
          <w:b/>
          <w:sz w:val="28"/>
          <w:szCs w:val="24"/>
        </w:rPr>
      </w:pPr>
      <w:bookmarkStart w:id="944" w:name="_Toc224438306"/>
      <w:bookmarkStart w:id="945" w:name="_Toc396209313"/>
      <w:r w:rsidRPr="00DD408E">
        <w:rPr>
          <w:rFonts w:eastAsia="Times New Roman" w:cs="Times New Roman"/>
          <w:b/>
          <w:sz w:val="28"/>
          <w:szCs w:val="24"/>
        </w:rPr>
        <w:t>6.5.2</w:t>
      </w:r>
      <w:r w:rsidRPr="00DD408E">
        <w:rPr>
          <w:rFonts w:eastAsia="Times New Roman" w:cs="Times New Roman"/>
          <w:b/>
          <w:sz w:val="28"/>
          <w:szCs w:val="24"/>
        </w:rPr>
        <w:tab/>
        <w:t>Policies</w:t>
      </w:r>
      <w:bookmarkEnd w:id="944"/>
      <w:bookmarkEnd w:id="945"/>
    </w:p>
    <w:p w14:paraId="0BF827C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C2"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AFTRCC furnishes mutual aid to the general membership in matters concerning licensing, equipment, installation, operations and miscellaneous items of interest in aeronautical and space flight test radio operations and technical groups.  It strives for the efficient and profitable use of radio facilities, instruments, measuring devices and control equipment associated with aeronautical and space flight testing, and functions on a not-for-profit basis as a service to the general membership.</w:t>
      </w:r>
    </w:p>
    <w:p w14:paraId="0BF827C3" w14:textId="77777777" w:rsidR="006206E2" w:rsidRPr="00DD408E" w:rsidRDefault="006206E2" w:rsidP="006206E2">
      <w:pPr>
        <w:rPr>
          <w:rFonts w:eastAsia="Times New Roman" w:cs="Times New Roman"/>
          <w:spacing w:val="-3"/>
          <w:szCs w:val="24"/>
        </w:rPr>
        <w:sectPr w:rsidR="006206E2" w:rsidRPr="00DD408E">
          <w:pgSz w:w="12240" w:h="15840"/>
          <w:pgMar w:top="1440" w:right="1440" w:bottom="1440" w:left="1584" w:header="720" w:footer="720" w:gutter="0"/>
          <w:paperSrc w:first="3" w:other="3"/>
          <w:pgNumType w:start="2" w:chapStyle="1"/>
          <w:cols w:space="720"/>
        </w:sectPr>
      </w:pPr>
    </w:p>
    <w:p w14:paraId="0BF827C4" w14:textId="77777777" w:rsidR="006206E2" w:rsidRPr="00DD408E" w:rsidRDefault="006206E2" w:rsidP="006206E2">
      <w:pPr>
        <w:tabs>
          <w:tab w:val="left" w:pos="-1440"/>
          <w:tab w:val="left" w:pos="-720"/>
        </w:tabs>
        <w:suppressAutoHyphens/>
        <w:spacing w:before="120" w:after="120"/>
        <w:ind w:left="720"/>
        <w:rPr>
          <w:rFonts w:eastAsia="Times New Roman" w:cs="Times New Roman"/>
          <w:spacing w:val="-3"/>
          <w:szCs w:val="24"/>
        </w:rPr>
      </w:pPr>
    </w:p>
    <w:p w14:paraId="0BF827C5" w14:textId="77777777" w:rsidR="006206E2" w:rsidRPr="00DD408E" w:rsidRDefault="006206E2" w:rsidP="006206E2">
      <w:pPr>
        <w:keepNext/>
        <w:tabs>
          <w:tab w:val="left" w:pos="720"/>
        </w:tabs>
        <w:outlineLvl w:val="2"/>
        <w:rPr>
          <w:rFonts w:eastAsia="Times New Roman" w:cs="Times New Roman"/>
          <w:b/>
          <w:sz w:val="28"/>
          <w:szCs w:val="24"/>
        </w:rPr>
      </w:pPr>
      <w:bookmarkStart w:id="946" w:name="_Toc224438307"/>
      <w:bookmarkStart w:id="947" w:name="_Toc396209314"/>
      <w:r w:rsidRPr="00DD408E">
        <w:rPr>
          <w:rFonts w:eastAsia="Times New Roman" w:cs="Times New Roman"/>
          <w:b/>
          <w:sz w:val="28"/>
          <w:szCs w:val="24"/>
        </w:rPr>
        <w:t>6.5.3</w:t>
      </w:r>
      <w:r w:rsidRPr="00DD408E">
        <w:rPr>
          <w:rFonts w:eastAsia="Times New Roman" w:cs="Times New Roman"/>
          <w:b/>
          <w:sz w:val="28"/>
          <w:szCs w:val="24"/>
        </w:rPr>
        <w:tab/>
        <w:t>General</w:t>
      </w:r>
      <w:bookmarkEnd w:id="946"/>
      <w:bookmarkEnd w:id="947"/>
    </w:p>
    <w:p w14:paraId="0BF827C6"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C7"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In order to identify and provide for future aerospace flight test voice and telemetry requirements, AFTRCC has for many years participated actively in rulemaking and other proceedings before the Federal Communications Commission (FCC) and other government agency activities.  Since 1959, AFTRCC has also been active on a continuing basis in international radio regulatory matters.  The Council is also an active participant in RTCA Special Committees and the U.S. CCIR Study Group 8 (Mobile Services) activities.</w:t>
      </w:r>
    </w:p>
    <w:p w14:paraId="0BF827C8"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C9" w14:textId="77777777" w:rsidR="006206E2" w:rsidRPr="00DD408E" w:rsidRDefault="006206E2" w:rsidP="006206E2">
      <w:pPr>
        <w:keepNext/>
        <w:tabs>
          <w:tab w:val="left" w:pos="720"/>
        </w:tabs>
        <w:outlineLvl w:val="2"/>
        <w:rPr>
          <w:rFonts w:eastAsia="Times New Roman" w:cs="Times New Roman"/>
          <w:b/>
          <w:spacing w:val="-3"/>
          <w:sz w:val="28"/>
          <w:szCs w:val="24"/>
        </w:rPr>
      </w:pPr>
      <w:bookmarkStart w:id="948" w:name="_Toc224438308"/>
      <w:bookmarkStart w:id="949" w:name="_Toc396209315"/>
      <w:r w:rsidRPr="00DD408E">
        <w:rPr>
          <w:rFonts w:eastAsia="Times New Roman" w:cs="Times New Roman"/>
          <w:b/>
          <w:sz w:val="28"/>
          <w:szCs w:val="24"/>
        </w:rPr>
        <w:t>6.5.4</w:t>
      </w:r>
      <w:r w:rsidRPr="00DD408E">
        <w:rPr>
          <w:rFonts w:eastAsia="Times New Roman" w:cs="Times New Roman"/>
          <w:b/>
          <w:sz w:val="28"/>
          <w:szCs w:val="24"/>
        </w:rPr>
        <w:tab/>
        <w:t>Flight Test Communications</w:t>
      </w:r>
      <w:bookmarkEnd w:id="948"/>
      <w:bookmarkEnd w:id="949"/>
    </w:p>
    <w:p w14:paraId="0BF827CA"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CB"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Flight test communications are those nonpublic voice and telemetry communications required to support and coordinate the flight testing of aerospace vehicles and their major components.  These tests are essential in the development of aircraft and space vehicles to obtain comprehensive information on the actual performance characteristics of the vehicle.  The four basic types of flight testing are: (1) Experimental and certification flight testing of new aircraft design; (2) Production flight testing of newly manufactured or modified aircraft; (3) Flight testing of major components; and, (4) customer crew training flight test.  The primary purpose of flight test communications is to assure the safety of flight test activities.  Safety considerations require reliable voice and telemetry communications links between the crew of the test vehicle, engineering personnel and test observers in supporting aircraft.  In addition, flight test communications are required to collect test data.  The most practicable means of gathering the test data is to telemeter it from test vehicles to ground tracking stations.  Another important role of flight test communications support, especially telemetry, is to increase the efficiency of flight testing.  With adequate communications support, tests can be modified while in progress as necessary to gather additional or different test data.  Flight test telemetry and voice communications requirements are technically and operationally distinct.</w:t>
      </w:r>
    </w:p>
    <w:p w14:paraId="0BF827CC"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CD" w14:textId="77777777" w:rsidR="006206E2" w:rsidRPr="00DD408E" w:rsidRDefault="006206E2" w:rsidP="006206E2">
      <w:pPr>
        <w:keepNext/>
        <w:tabs>
          <w:tab w:val="left" w:pos="720"/>
        </w:tabs>
        <w:outlineLvl w:val="2"/>
        <w:rPr>
          <w:rFonts w:eastAsia="Times New Roman" w:cs="Times New Roman"/>
          <w:b/>
          <w:sz w:val="28"/>
          <w:szCs w:val="24"/>
        </w:rPr>
      </w:pPr>
      <w:bookmarkStart w:id="950" w:name="_Toc224438309"/>
      <w:bookmarkStart w:id="951" w:name="_Toc396209316"/>
      <w:r w:rsidRPr="00DD408E">
        <w:rPr>
          <w:rFonts w:eastAsia="Times New Roman" w:cs="Times New Roman"/>
          <w:b/>
          <w:sz w:val="28"/>
          <w:szCs w:val="24"/>
        </w:rPr>
        <w:t>6.5.5</w:t>
      </w:r>
      <w:r w:rsidRPr="00DD408E">
        <w:rPr>
          <w:rFonts w:eastAsia="Times New Roman" w:cs="Times New Roman"/>
          <w:b/>
          <w:sz w:val="28"/>
          <w:szCs w:val="24"/>
        </w:rPr>
        <w:tab/>
        <w:t>AFTRCC Information</w:t>
      </w:r>
      <w:bookmarkEnd w:id="950"/>
      <w:bookmarkEnd w:id="951"/>
    </w:p>
    <w:p w14:paraId="0BF827CE"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CF" w14:textId="77777777" w:rsidR="006206E2" w:rsidRPr="00DD408E" w:rsidRDefault="006206E2" w:rsidP="006206E2">
      <w:pPr>
        <w:tabs>
          <w:tab w:val="left" w:pos="-1440"/>
          <w:tab w:val="left" w:pos="-720"/>
        </w:tabs>
        <w:suppressAutoHyphens/>
        <w:rPr>
          <w:rFonts w:eastAsia="Times New Roman" w:cs="Times New Roman"/>
          <w:spacing w:val="-3"/>
          <w:szCs w:val="24"/>
          <w:u w:val="single"/>
        </w:rPr>
      </w:pPr>
      <w:r w:rsidRPr="00DD408E">
        <w:rPr>
          <w:rFonts w:eastAsia="Times New Roman" w:cs="Times New Roman"/>
          <w:spacing w:val="-3"/>
          <w:szCs w:val="24"/>
        </w:rPr>
        <w:t xml:space="preserve">Additional information on AFTRCC can be found on the AFTRCC website at </w:t>
      </w:r>
      <w:hyperlink r:id="rId89" w:history="1">
        <w:r w:rsidRPr="00DD408E">
          <w:rPr>
            <w:rFonts w:eastAsia="Times New Roman" w:cs="Times New Roman"/>
            <w:color w:val="0000FF"/>
            <w:spacing w:val="-3"/>
            <w:szCs w:val="24"/>
            <w:u w:val="single"/>
          </w:rPr>
          <w:t>http://www.aftrcc.org</w:t>
        </w:r>
      </w:hyperlink>
      <w:r w:rsidRPr="00DD408E">
        <w:rPr>
          <w:rFonts w:eastAsia="Times New Roman" w:cs="Times New Roman"/>
          <w:spacing w:val="-3"/>
          <w:szCs w:val="24"/>
        </w:rPr>
        <w:t xml:space="preserve"> .</w:t>
      </w:r>
      <w:r w:rsidRPr="00DD408E">
        <w:rPr>
          <w:rFonts w:eastAsia="Times New Roman" w:cs="Times New Roman"/>
          <w:spacing w:val="-3"/>
          <w:szCs w:val="24"/>
          <w:u w:val="single"/>
        </w:rPr>
        <w:t xml:space="preserve"> </w:t>
      </w:r>
    </w:p>
    <w:p w14:paraId="0BF827D0" w14:textId="77777777" w:rsidR="006206E2" w:rsidRPr="00DD408E" w:rsidRDefault="006206E2" w:rsidP="006206E2">
      <w:pPr>
        <w:tabs>
          <w:tab w:val="left" w:pos="-1440"/>
          <w:tab w:val="left" w:pos="-720"/>
          <w:tab w:val="left" w:pos="0"/>
        </w:tabs>
        <w:suppressAutoHyphens/>
        <w:spacing w:before="120" w:after="120"/>
        <w:ind w:left="720" w:hanging="720"/>
        <w:rPr>
          <w:rFonts w:eastAsia="Times New Roman" w:cs="Times New Roman"/>
          <w:spacing w:val="-3"/>
          <w:szCs w:val="24"/>
        </w:rPr>
      </w:pPr>
      <w:r w:rsidRPr="00DD408E">
        <w:rPr>
          <w:rFonts w:eastAsia="Times New Roman" w:cs="Times New Roman"/>
          <w:spacing w:val="-3"/>
          <w:szCs w:val="24"/>
        </w:rPr>
        <w:br w:type="page"/>
      </w:r>
    </w:p>
    <w:p w14:paraId="0BF827D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D2" w14:textId="77777777" w:rsidR="006206E2" w:rsidRPr="00DD408E" w:rsidRDefault="006206E2" w:rsidP="006206E2">
      <w:pPr>
        <w:keepNext/>
        <w:tabs>
          <w:tab w:val="left" w:pos="720"/>
        </w:tabs>
        <w:snapToGrid w:val="0"/>
        <w:outlineLvl w:val="1"/>
        <w:rPr>
          <w:rFonts w:eastAsia="Times New Roman" w:cs="Times New Roman"/>
          <w:b/>
          <w:sz w:val="32"/>
          <w:szCs w:val="24"/>
          <w:lang w:val="fr-FR"/>
        </w:rPr>
      </w:pPr>
      <w:bookmarkStart w:id="952" w:name="_Toc224438315"/>
      <w:bookmarkStart w:id="953" w:name="_Toc396209317"/>
      <w:r w:rsidRPr="00DD408E">
        <w:rPr>
          <w:rFonts w:eastAsia="Times New Roman" w:cs="Times New Roman"/>
          <w:b/>
          <w:sz w:val="32"/>
          <w:szCs w:val="24"/>
          <w:lang w:val="fr-FR"/>
        </w:rPr>
        <w:t>6.6.</w:t>
      </w:r>
      <w:r w:rsidRPr="00DD408E">
        <w:rPr>
          <w:rFonts w:eastAsia="Times New Roman" w:cs="Times New Roman"/>
          <w:b/>
          <w:sz w:val="32"/>
          <w:szCs w:val="24"/>
          <w:lang w:val="fr-FR"/>
        </w:rPr>
        <w:tab/>
        <w:t>SOCIETE INTERNATIONALE de TELECOMMUNICATIONA AERONAUTIQUES</w:t>
      </w:r>
      <w:bookmarkEnd w:id="952"/>
      <w:bookmarkEnd w:id="953"/>
      <w:r w:rsidRPr="00DD408E">
        <w:rPr>
          <w:rFonts w:eastAsia="Times New Roman" w:cs="Times New Roman"/>
          <w:b/>
          <w:sz w:val="32"/>
          <w:szCs w:val="24"/>
          <w:lang w:val="fr-FR"/>
        </w:rPr>
        <w:t xml:space="preserve"> </w:t>
      </w:r>
    </w:p>
    <w:p w14:paraId="0BF827D3" w14:textId="77777777" w:rsidR="006206E2" w:rsidRPr="00DD408E" w:rsidRDefault="006206E2" w:rsidP="006206E2">
      <w:pPr>
        <w:tabs>
          <w:tab w:val="left" w:pos="-1440"/>
          <w:tab w:val="left" w:pos="-720"/>
        </w:tabs>
        <w:suppressAutoHyphens/>
        <w:ind w:left="360"/>
        <w:rPr>
          <w:rFonts w:eastAsia="Times New Roman" w:cs="Times New Roman"/>
          <w:spacing w:val="-3"/>
          <w:szCs w:val="24"/>
          <w:lang w:val="fr-FR"/>
        </w:rPr>
      </w:pPr>
    </w:p>
    <w:p w14:paraId="0BF827D4" w14:textId="77777777" w:rsidR="006206E2" w:rsidRPr="00DD408E" w:rsidRDefault="006206E2" w:rsidP="006206E2">
      <w:pPr>
        <w:keepNext/>
        <w:tabs>
          <w:tab w:val="left" w:pos="720"/>
        </w:tabs>
        <w:outlineLvl w:val="2"/>
        <w:rPr>
          <w:rFonts w:eastAsia="Times New Roman" w:cs="Times New Roman"/>
          <w:b/>
          <w:sz w:val="28"/>
          <w:szCs w:val="24"/>
          <w:lang w:val="fr-FR"/>
        </w:rPr>
      </w:pPr>
      <w:bookmarkStart w:id="954" w:name="_Toc224438316"/>
      <w:bookmarkStart w:id="955" w:name="_Toc396209318"/>
      <w:r w:rsidRPr="00DD408E">
        <w:rPr>
          <w:rFonts w:eastAsia="Times New Roman" w:cs="Times New Roman"/>
          <w:b/>
          <w:sz w:val="28"/>
          <w:szCs w:val="24"/>
          <w:lang w:val="fr-FR"/>
        </w:rPr>
        <w:t>6.6.1</w:t>
      </w:r>
      <w:r w:rsidRPr="00DD408E">
        <w:rPr>
          <w:rFonts w:eastAsia="Times New Roman" w:cs="Times New Roman"/>
          <w:b/>
          <w:sz w:val="28"/>
          <w:szCs w:val="24"/>
          <w:lang w:val="fr-FR"/>
        </w:rPr>
        <w:tab/>
        <w:t>History</w:t>
      </w:r>
      <w:bookmarkEnd w:id="954"/>
      <w:bookmarkEnd w:id="955"/>
    </w:p>
    <w:p w14:paraId="0BF827D5" w14:textId="77777777" w:rsidR="006206E2" w:rsidRPr="00DD408E" w:rsidRDefault="006206E2" w:rsidP="006206E2">
      <w:pPr>
        <w:tabs>
          <w:tab w:val="left" w:pos="-1440"/>
          <w:tab w:val="left" w:pos="-720"/>
        </w:tabs>
        <w:suppressAutoHyphens/>
        <w:ind w:left="720"/>
        <w:rPr>
          <w:rFonts w:eastAsia="Times New Roman" w:cs="Times New Roman"/>
          <w:spacing w:val="-3"/>
          <w:szCs w:val="24"/>
          <w:lang w:val="fr-FR"/>
        </w:rPr>
      </w:pPr>
    </w:p>
    <w:p w14:paraId="0BF827D6"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As a partner with airlines, airports and many related air transport organizations, Societe International de Telecommunications Aeronautiques (SITA) has worked closely with the community as it has evolved over the last 58 years. SITA has evolved in that time to be a very different organization today than when it was founded in 1949.</w:t>
      </w:r>
    </w:p>
    <w:p w14:paraId="0BF827D7"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D8"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SITA is unique in being owned by the community, with the SITA Board of Directors comprising shareholders and customers from across the air transport industry. The organization is unique in aiming to provide innovative and community-focused solutions that offer the industry greater cost-effectiveness anywhere in the world.</w:t>
      </w:r>
    </w:p>
    <w:p w14:paraId="0BF827D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DA"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Working with and for the air transport community, SITA is helping to drive and shape industry standards. In these endeavors, all of the initiatives and solutions aim to ensure interoperability and cost-effective use of technologies for the industry.</w:t>
      </w:r>
    </w:p>
    <w:p w14:paraId="0BF827D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DC"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SITA continues to be the only organization dedicated to providing the air transport industry with the information and communications technology needed to operate seamlessly in every corner of the world. The global reach is based on local presence, with services for over 600 members and around 1800 customers in over 220 countries and territories. Today, SITA employs people of more than 140 nationalities, speaking over 70 different languages.</w:t>
      </w:r>
    </w:p>
    <w:p w14:paraId="0BF827DD" w14:textId="77777777" w:rsidR="006206E2" w:rsidRPr="00DD408E" w:rsidRDefault="006206E2" w:rsidP="006206E2">
      <w:pPr>
        <w:tabs>
          <w:tab w:val="left" w:pos="-1440"/>
          <w:tab w:val="left" w:pos="-720"/>
        </w:tabs>
        <w:suppressAutoHyphens/>
        <w:spacing w:before="120" w:after="120"/>
        <w:ind w:left="720"/>
        <w:rPr>
          <w:rFonts w:eastAsia="Times New Roman" w:cs="Times New Roman"/>
          <w:spacing w:val="-3"/>
          <w:szCs w:val="24"/>
        </w:rPr>
      </w:pPr>
      <w:r w:rsidRPr="00DD408E">
        <w:rPr>
          <w:rFonts w:eastAsia="Times New Roman" w:cs="Times New Roman"/>
          <w:spacing w:val="-3"/>
          <w:szCs w:val="24"/>
        </w:rPr>
        <w:br w:type="page"/>
      </w:r>
    </w:p>
    <w:p w14:paraId="0BF827DE" w14:textId="77777777" w:rsidR="006206E2" w:rsidRPr="00DD408E" w:rsidRDefault="006206E2" w:rsidP="006206E2">
      <w:pPr>
        <w:keepNext/>
        <w:tabs>
          <w:tab w:val="left" w:pos="720"/>
        </w:tabs>
        <w:outlineLvl w:val="2"/>
        <w:rPr>
          <w:rFonts w:eastAsia="Times New Roman" w:cs="Times New Roman"/>
          <w:b/>
          <w:sz w:val="28"/>
          <w:szCs w:val="24"/>
        </w:rPr>
      </w:pPr>
      <w:bookmarkStart w:id="956" w:name="_Toc224438317"/>
      <w:bookmarkStart w:id="957" w:name="_Toc396209319"/>
      <w:r w:rsidRPr="00DD408E">
        <w:rPr>
          <w:rFonts w:eastAsia="Times New Roman" w:cs="Times New Roman"/>
          <w:b/>
          <w:sz w:val="28"/>
          <w:szCs w:val="24"/>
        </w:rPr>
        <w:lastRenderedPageBreak/>
        <w:t>6.6.2</w:t>
      </w:r>
      <w:r w:rsidRPr="00DD408E">
        <w:rPr>
          <w:rFonts w:eastAsia="Times New Roman" w:cs="Times New Roman"/>
          <w:b/>
          <w:sz w:val="28"/>
          <w:szCs w:val="24"/>
        </w:rPr>
        <w:tab/>
        <w:t>Corporate Profile</w:t>
      </w:r>
      <w:bookmarkEnd w:id="956"/>
      <w:bookmarkEnd w:id="957"/>
    </w:p>
    <w:p w14:paraId="0BF827DF"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E0" w14:textId="77777777" w:rsidR="006206E2" w:rsidRPr="00DD408E" w:rsidRDefault="006206E2" w:rsidP="006206E2">
      <w:pPr>
        <w:tabs>
          <w:tab w:val="left" w:pos="-1440"/>
          <w:tab w:val="left" w:pos="-720"/>
          <w:tab w:val="left" w:pos="0"/>
        </w:tabs>
        <w:suppressAutoHyphens/>
        <w:ind w:left="-90"/>
        <w:rPr>
          <w:rFonts w:eastAsia="Times New Roman" w:cs="Times New Roman"/>
          <w:spacing w:val="-3"/>
          <w:szCs w:val="24"/>
        </w:rPr>
      </w:pPr>
      <w:r w:rsidRPr="00DD408E">
        <w:rPr>
          <w:rFonts w:eastAsia="Times New Roman" w:cs="Times New Roman"/>
          <w:spacing w:val="-3"/>
          <w:szCs w:val="24"/>
        </w:rPr>
        <w:t>SITA is the world’s leading provider of IT business solutions and communications services to the air transport industry. With over 55 years of experience:</w:t>
      </w:r>
    </w:p>
    <w:p w14:paraId="0BF827E1" w14:textId="77777777" w:rsidR="006206E2" w:rsidRPr="00DD408E" w:rsidRDefault="006206E2" w:rsidP="006206E2">
      <w:pPr>
        <w:widowControl w:val="0"/>
        <w:numPr>
          <w:ilvl w:val="0"/>
          <w:numId w:val="22"/>
        </w:numPr>
        <w:tabs>
          <w:tab w:val="left" w:pos="-1440"/>
          <w:tab w:val="left" w:pos="-720"/>
        </w:tabs>
        <w:suppressAutoHyphens/>
        <w:spacing w:before="120"/>
        <w:rPr>
          <w:rFonts w:eastAsia="Times New Roman" w:cs="Times New Roman"/>
          <w:spacing w:val="-3"/>
          <w:szCs w:val="24"/>
        </w:rPr>
      </w:pPr>
      <w:r w:rsidRPr="00DD408E">
        <w:rPr>
          <w:rFonts w:eastAsia="Times New Roman" w:cs="Times New Roman"/>
          <w:spacing w:val="-3"/>
          <w:szCs w:val="24"/>
        </w:rPr>
        <w:t>SITA manages complex communication solutions for its air transport, government and Global Distribution Services customers over the world’s most extensive communication network, complemented by consultancy in the design, deployment, and integration of communication services.</w:t>
      </w:r>
    </w:p>
    <w:p w14:paraId="0BF827E2" w14:textId="77777777" w:rsidR="006206E2" w:rsidRPr="00DD408E" w:rsidRDefault="006206E2" w:rsidP="006206E2">
      <w:pPr>
        <w:widowControl w:val="0"/>
        <w:numPr>
          <w:ilvl w:val="0"/>
          <w:numId w:val="22"/>
        </w:numPr>
        <w:tabs>
          <w:tab w:val="left" w:pos="-1440"/>
          <w:tab w:val="left" w:pos="-720"/>
        </w:tabs>
        <w:suppressAutoHyphens/>
        <w:spacing w:before="120"/>
        <w:rPr>
          <w:rFonts w:eastAsia="Times New Roman" w:cs="Times New Roman"/>
          <w:spacing w:val="-3"/>
          <w:szCs w:val="24"/>
        </w:rPr>
      </w:pPr>
      <w:r w:rsidRPr="00DD408E">
        <w:rPr>
          <w:rFonts w:eastAsia="Times New Roman" w:cs="Times New Roman"/>
          <w:spacing w:val="-3"/>
          <w:szCs w:val="24"/>
        </w:rPr>
        <w:t>SITA provides market-leading common-use services to airports and air-to-ground communications to airlines.</w:t>
      </w:r>
    </w:p>
    <w:p w14:paraId="0BF827E3" w14:textId="77777777" w:rsidR="006206E2" w:rsidRPr="00DD408E" w:rsidRDefault="006206E2" w:rsidP="006206E2">
      <w:pPr>
        <w:widowControl w:val="0"/>
        <w:numPr>
          <w:ilvl w:val="0"/>
          <w:numId w:val="22"/>
        </w:numPr>
        <w:tabs>
          <w:tab w:val="left" w:pos="-1440"/>
          <w:tab w:val="left" w:pos="-720"/>
        </w:tabs>
        <w:suppressAutoHyphens/>
        <w:spacing w:before="120"/>
        <w:rPr>
          <w:rFonts w:eastAsia="Times New Roman" w:cs="Times New Roman"/>
          <w:spacing w:val="-3"/>
          <w:szCs w:val="24"/>
        </w:rPr>
      </w:pPr>
      <w:r w:rsidRPr="00DD408E">
        <w:rPr>
          <w:rFonts w:eastAsia="Times New Roman" w:cs="Times New Roman"/>
          <w:spacing w:val="-3"/>
          <w:szCs w:val="24"/>
        </w:rPr>
        <w:t>SITA delivers a comprehensive portfolio of e-commerce solutions for airlines and is pioneering new technologies in areas such as in-flight passenger communications and transportation security.</w:t>
      </w:r>
    </w:p>
    <w:p w14:paraId="0BF827E4" w14:textId="77777777" w:rsidR="006206E2" w:rsidRPr="00DD408E" w:rsidRDefault="006206E2" w:rsidP="006206E2">
      <w:pPr>
        <w:widowControl w:val="0"/>
        <w:numPr>
          <w:ilvl w:val="0"/>
          <w:numId w:val="22"/>
        </w:numPr>
        <w:tabs>
          <w:tab w:val="left" w:pos="-1440"/>
          <w:tab w:val="left" w:pos="-720"/>
        </w:tabs>
        <w:suppressAutoHyphens/>
        <w:spacing w:before="120"/>
        <w:rPr>
          <w:rFonts w:eastAsia="Times New Roman" w:cs="Times New Roman"/>
          <w:spacing w:val="-3"/>
          <w:szCs w:val="24"/>
        </w:rPr>
      </w:pPr>
      <w:r w:rsidRPr="00DD408E">
        <w:rPr>
          <w:rFonts w:eastAsia="Times New Roman" w:cs="Times New Roman"/>
          <w:spacing w:val="-3"/>
          <w:szCs w:val="24"/>
        </w:rPr>
        <w:t>Motivated by industry concern for lower costs, asset optimization and an improved passenger experience, SITA aims to simplify travel and transportation removing complexity and improving our customers’ operational performance.</w:t>
      </w:r>
    </w:p>
    <w:p w14:paraId="0BF827E5" w14:textId="77777777" w:rsidR="006206E2" w:rsidRPr="00DD408E" w:rsidRDefault="006206E2" w:rsidP="006206E2">
      <w:pPr>
        <w:widowControl w:val="0"/>
        <w:numPr>
          <w:ilvl w:val="0"/>
          <w:numId w:val="22"/>
        </w:numPr>
        <w:tabs>
          <w:tab w:val="left" w:pos="-1440"/>
          <w:tab w:val="left" w:pos="-720"/>
        </w:tabs>
        <w:suppressAutoHyphens/>
        <w:spacing w:before="120"/>
        <w:rPr>
          <w:rFonts w:eastAsia="Times New Roman" w:cs="Times New Roman"/>
          <w:spacing w:val="-3"/>
          <w:szCs w:val="24"/>
        </w:rPr>
      </w:pPr>
      <w:r w:rsidRPr="00DD408E">
        <w:rPr>
          <w:rFonts w:eastAsia="Times New Roman" w:cs="Times New Roman"/>
          <w:spacing w:val="-3"/>
          <w:szCs w:val="24"/>
        </w:rPr>
        <w:t>SITA has two main subsidiaries: OnAir, which is leading the race to bring in-flight mobile telephony to the market, and CHAMP Cargosystems, the world’s only IT company solely dedicated to air cargo. SITA also operates two joint ventures providing services to the air transport community: Aviareto for aircraft asset management and CertiPath for secure electronic identity management.</w:t>
      </w:r>
    </w:p>
    <w:p w14:paraId="0BF827E6" w14:textId="77777777" w:rsidR="006206E2" w:rsidRPr="00DD408E" w:rsidRDefault="006206E2" w:rsidP="006206E2">
      <w:pPr>
        <w:tabs>
          <w:tab w:val="left" w:pos="-1440"/>
          <w:tab w:val="left" w:pos="-720"/>
        </w:tabs>
        <w:suppressAutoHyphens/>
        <w:ind w:left="245"/>
        <w:rPr>
          <w:rFonts w:eastAsia="Times New Roman" w:cs="Times New Roman"/>
          <w:spacing w:val="-3"/>
          <w:szCs w:val="24"/>
        </w:rPr>
      </w:pPr>
    </w:p>
    <w:p w14:paraId="0BF827E7" w14:textId="77777777" w:rsidR="006206E2" w:rsidRPr="00DD408E" w:rsidRDefault="006206E2" w:rsidP="006206E2">
      <w:pPr>
        <w:keepNext/>
        <w:tabs>
          <w:tab w:val="left" w:pos="720"/>
        </w:tabs>
        <w:outlineLvl w:val="2"/>
        <w:rPr>
          <w:rFonts w:eastAsia="Times New Roman" w:cs="Times New Roman"/>
          <w:b/>
          <w:spacing w:val="-3"/>
          <w:sz w:val="28"/>
          <w:szCs w:val="24"/>
        </w:rPr>
      </w:pPr>
      <w:bookmarkStart w:id="958" w:name="_Toc224438318"/>
      <w:bookmarkStart w:id="959" w:name="_Toc396209320"/>
      <w:r w:rsidRPr="00DD408E">
        <w:rPr>
          <w:rFonts w:eastAsia="Times New Roman" w:cs="Times New Roman"/>
          <w:b/>
          <w:sz w:val="28"/>
          <w:szCs w:val="24"/>
        </w:rPr>
        <w:t>6.6.3</w:t>
      </w:r>
      <w:r w:rsidRPr="00DD408E">
        <w:rPr>
          <w:rFonts w:eastAsia="Times New Roman" w:cs="Times New Roman"/>
          <w:b/>
          <w:sz w:val="28"/>
          <w:szCs w:val="24"/>
        </w:rPr>
        <w:tab/>
        <w:t>SITA Information</w:t>
      </w:r>
      <w:bookmarkEnd w:id="958"/>
      <w:bookmarkEnd w:id="959"/>
    </w:p>
    <w:p w14:paraId="0BF827E8"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E9"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 xml:space="preserve">Additional information on SITA can be found on the SITA website at </w:t>
      </w:r>
      <w:hyperlink r:id="rId90" w:history="1">
        <w:r w:rsidRPr="00DD408E">
          <w:rPr>
            <w:rFonts w:eastAsia="Times New Roman" w:cs="Times New Roman"/>
            <w:color w:val="0000FF"/>
            <w:spacing w:val="-3"/>
            <w:szCs w:val="24"/>
            <w:u w:val="single"/>
          </w:rPr>
          <w:t>http://www.sita.aero</w:t>
        </w:r>
      </w:hyperlink>
      <w:r w:rsidRPr="00DD408E">
        <w:rPr>
          <w:rFonts w:eastAsia="Times New Roman" w:cs="Times New Roman"/>
          <w:spacing w:val="-3"/>
          <w:szCs w:val="24"/>
        </w:rPr>
        <w:t xml:space="preserve">. </w:t>
      </w:r>
    </w:p>
    <w:p w14:paraId="0BF827EA"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EB"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960" w:name="_Toc224438319"/>
      <w:bookmarkStart w:id="961" w:name="_Toc396209321"/>
      <w:r w:rsidRPr="00DD408E">
        <w:rPr>
          <w:rFonts w:eastAsia="Times New Roman" w:cs="Times New Roman"/>
          <w:b/>
          <w:sz w:val="32"/>
          <w:szCs w:val="24"/>
        </w:rPr>
        <w:t>6.7.</w:t>
      </w:r>
      <w:r w:rsidRPr="00DD408E">
        <w:rPr>
          <w:rFonts w:eastAsia="Times New Roman" w:cs="Times New Roman"/>
          <w:b/>
          <w:sz w:val="32"/>
          <w:szCs w:val="24"/>
        </w:rPr>
        <w:tab/>
        <w:t>REGIONAL AIRLINE ASSOCIATION</w:t>
      </w:r>
      <w:bookmarkEnd w:id="960"/>
      <w:bookmarkEnd w:id="961"/>
    </w:p>
    <w:p w14:paraId="0BF827EC"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ED"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The Regional Airline Association (RAA) represents U.S. regional and commuter air carriers in various National activities.  The RAA monitors legislative activity at various governmental levels which may have a potential impact on regional and/or commuter airlines.  The RAA advises its members of these activities, and participates in the consideration of associated legislation at the Federal, State and local levels.</w:t>
      </w:r>
    </w:p>
    <w:p w14:paraId="0BF827EE" w14:textId="77777777" w:rsidR="006206E2" w:rsidRPr="00DD408E" w:rsidRDefault="006206E2" w:rsidP="006206E2">
      <w:pPr>
        <w:tabs>
          <w:tab w:val="left" w:pos="-1440"/>
          <w:tab w:val="left" w:pos="-720"/>
        </w:tabs>
        <w:suppressAutoHyphens/>
        <w:spacing w:before="120" w:after="120"/>
        <w:ind w:left="720"/>
        <w:rPr>
          <w:rFonts w:eastAsia="Times New Roman" w:cs="Times New Roman"/>
          <w:spacing w:val="-3"/>
          <w:szCs w:val="24"/>
        </w:rPr>
      </w:pPr>
    </w:p>
    <w:p w14:paraId="0BF827EF" w14:textId="77777777" w:rsidR="006206E2" w:rsidRPr="00DD408E" w:rsidRDefault="006206E2" w:rsidP="006206E2">
      <w:pPr>
        <w:tabs>
          <w:tab w:val="left" w:pos="-1440"/>
          <w:tab w:val="left" w:pos="-720"/>
          <w:tab w:val="left" w:pos="0"/>
        </w:tabs>
        <w:suppressAutoHyphens/>
        <w:spacing w:before="120" w:after="120"/>
        <w:ind w:left="720" w:hanging="720"/>
        <w:rPr>
          <w:rFonts w:eastAsia="Times New Roman" w:cs="Times New Roman"/>
          <w:spacing w:val="-3"/>
          <w:szCs w:val="24"/>
        </w:rPr>
      </w:pPr>
    </w:p>
    <w:p w14:paraId="0BF827F0" w14:textId="77777777" w:rsidR="006206E2" w:rsidRPr="00DD408E" w:rsidRDefault="006206E2" w:rsidP="006206E2">
      <w:pPr>
        <w:tabs>
          <w:tab w:val="left" w:pos="-1440"/>
          <w:tab w:val="left" w:pos="-720"/>
          <w:tab w:val="left" w:pos="0"/>
        </w:tabs>
        <w:suppressAutoHyphens/>
        <w:spacing w:before="120" w:after="120"/>
        <w:ind w:left="720" w:hanging="720"/>
        <w:rPr>
          <w:rFonts w:eastAsia="Times New Roman" w:cs="Times New Roman"/>
          <w:spacing w:val="-3"/>
          <w:szCs w:val="24"/>
        </w:rPr>
      </w:pPr>
      <w:r w:rsidRPr="00DD408E">
        <w:rPr>
          <w:rFonts w:eastAsia="Times New Roman" w:cs="Times New Roman"/>
          <w:spacing w:val="-3"/>
          <w:szCs w:val="24"/>
        </w:rPr>
        <w:br w:type="page"/>
      </w:r>
    </w:p>
    <w:p w14:paraId="0BF827F1" w14:textId="77777777" w:rsidR="006206E2" w:rsidRPr="00DD408E" w:rsidRDefault="006206E2" w:rsidP="006206E2">
      <w:pPr>
        <w:keepNext/>
        <w:tabs>
          <w:tab w:val="left" w:pos="720"/>
        </w:tabs>
        <w:outlineLvl w:val="2"/>
        <w:rPr>
          <w:rFonts w:eastAsia="Times New Roman" w:cs="Times New Roman"/>
          <w:b/>
          <w:sz w:val="28"/>
          <w:szCs w:val="24"/>
        </w:rPr>
      </w:pPr>
      <w:bookmarkStart w:id="962" w:name="_Toc224438320"/>
      <w:bookmarkStart w:id="963" w:name="_Toc396209322"/>
      <w:r w:rsidRPr="00DD408E">
        <w:rPr>
          <w:rFonts w:eastAsia="Times New Roman" w:cs="Times New Roman"/>
          <w:b/>
          <w:sz w:val="28"/>
          <w:szCs w:val="24"/>
        </w:rPr>
        <w:lastRenderedPageBreak/>
        <w:t>6.7.1</w:t>
      </w:r>
      <w:r w:rsidRPr="00DD408E">
        <w:rPr>
          <w:rFonts w:eastAsia="Times New Roman" w:cs="Times New Roman"/>
          <w:b/>
          <w:sz w:val="28"/>
          <w:szCs w:val="24"/>
        </w:rPr>
        <w:tab/>
        <w:t>Membership</w:t>
      </w:r>
      <w:bookmarkEnd w:id="962"/>
      <w:bookmarkEnd w:id="963"/>
    </w:p>
    <w:p w14:paraId="0BF827F2"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F3"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Regular members of the RAA consist of regional and commuter air carriers, as defined by Civil Aeronautics Board (CAB), which are engaged in the air carriage of passengers, cargo and/or mail on a scheduled basis, and certificated air carriers who are engaged in operations normally performed by commuter airlines.  Regular membership also includes "non-operating air carriers."  Associate Members consist of persons, companies, and organizations engaged in activities related either directly or indirectly to commercial aviation.  Associate Members are eligible to participate in affairs of the Association except they are not eligible to vote.  Affiliate members are restricted to colleges and universities (or members of their faculties), state and local governments and state aviation associations.  Affiliate members are not eligible to vote in RAA proceedings.</w:t>
      </w:r>
    </w:p>
    <w:p w14:paraId="0BF827F4"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F5" w14:textId="77777777" w:rsidR="006206E2" w:rsidRPr="00DD408E" w:rsidRDefault="006206E2" w:rsidP="006206E2">
      <w:pPr>
        <w:keepNext/>
        <w:tabs>
          <w:tab w:val="left" w:pos="720"/>
        </w:tabs>
        <w:outlineLvl w:val="2"/>
        <w:rPr>
          <w:rFonts w:eastAsia="Times New Roman" w:cs="Times New Roman"/>
          <w:b/>
          <w:sz w:val="28"/>
          <w:szCs w:val="24"/>
        </w:rPr>
      </w:pPr>
      <w:bookmarkStart w:id="964" w:name="_Toc224438321"/>
      <w:bookmarkStart w:id="965" w:name="_Toc396209323"/>
      <w:r w:rsidRPr="00DD408E">
        <w:rPr>
          <w:rFonts w:eastAsia="Times New Roman" w:cs="Times New Roman"/>
          <w:b/>
          <w:sz w:val="28"/>
          <w:szCs w:val="24"/>
        </w:rPr>
        <w:t>6.7.2</w:t>
      </w:r>
      <w:r w:rsidRPr="00DD408E">
        <w:rPr>
          <w:rFonts w:eastAsia="Times New Roman" w:cs="Times New Roman"/>
          <w:b/>
          <w:sz w:val="28"/>
          <w:szCs w:val="24"/>
        </w:rPr>
        <w:tab/>
        <w:t>Operations</w:t>
      </w:r>
      <w:bookmarkEnd w:id="964"/>
      <w:bookmarkEnd w:id="965"/>
    </w:p>
    <w:p w14:paraId="0BF827F6"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F7" w14:textId="77777777" w:rsidR="006206E2" w:rsidRPr="00DD408E" w:rsidRDefault="006206E2" w:rsidP="006206E2">
      <w:pPr>
        <w:rPr>
          <w:rFonts w:eastAsia="Times New Roman" w:cs="Times New Roman"/>
          <w:szCs w:val="24"/>
        </w:rPr>
      </w:pPr>
      <w:r w:rsidRPr="00DD408E">
        <w:rPr>
          <w:rFonts w:eastAsia="Times New Roman" w:cs="Times New Roman"/>
          <w:szCs w:val="24"/>
        </w:rPr>
        <w:t>The Operations Department addresses matters relating to the FAA, FCC and other federal regulations; e.g., Parts 91, 121, and 135 of the Federal Aviation Regulations.  The RAA's Operations Committee is composed of representatives of the commuter and regional airline industry, and, in coordination with the RAA Staff, deals with proposed regulatory changes and interpretations of current regulations.  Comments are filed by the RAA on behalf of its carriers on all Notices of Proposed Rulemaking issued by the FAA and other government agencies which effect its member carriers.  The Association schedules four Operations Conferences each year for member carrier operations personnel.  These conferences address safety, air traffic control, training programs and other similar subjects and are used to discuss operational problems with representatives of the FAA, the National Transportation Safety Board, and certificated air carriers.</w:t>
      </w:r>
    </w:p>
    <w:p w14:paraId="0BF827F8"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F9" w14:textId="77777777" w:rsidR="006206E2" w:rsidRPr="00DD408E" w:rsidRDefault="006206E2" w:rsidP="006206E2">
      <w:pPr>
        <w:keepNext/>
        <w:tabs>
          <w:tab w:val="left" w:pos="720"/>
        </w:tabs>
        <w:outlineLvl w:val="2"/>
        <w:rPr>
          <w:rFonts w:eastAsia="Times New Roman" w:cs="Times New Roman"/>
          <w:b/>
          <w:sz w:val="28"/>
          <w:szCs w:val="24"/>
        </w:rPr>
      </w:pPr>
      <w:bookmarkStart w:id="966" w:name="_Toc224438322"/>
      <w:bookmarkStart w:id="967" w:name="_Toc396209324"/>
      <w:r w:rsidRPr="00DD408E">
        <w:rPr>
          <w:rFonts w:eastAsia="Times New Roman" w:cs="Times New Roman"/>
          <w:b/>
          <w:sz w:val="28"/>
          <w:szCs w:val="24"/>
        </w:rPr>
        <w:t>6.7.3</w:t>
      </w:r>
      <w:r w:rsidRPr="00DD408E">
        <w:rPr>
          <w:rFonts w:eastAsia="Times New Roman" w:cs="Times New Roman"/>
          <w:b/>
          <w:sz w:val="28"/>
          <w:szCs w:val="24"/>
        </w:rPr>
        <w:tab/>
        <w:t>RAA Information</w:t>
      </w:r>
      <w:bookmarkEnd w:id="966"/>
      <w:bookmarkEnd w:id="967"/>
    </w:p>
    <w:p w14:paraId="0BF827FA"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7FB"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 xml:space="preserve">Additional information on RAA can be found on the RAA website at </w:t>
      </w:r>
      <w:hyperlink r:id="rId91" w:history="1">
        <w:r w:rsidRPr="00DD408E">
          <w:rPr>
            <w:rFonts w:eastAsia="Times New Roman" w:cs="Times New Roman"/>
            <w:color w:val="0000FF"/>
            <w:spacing w:val="-3"/>
            <w:szCs w:val="24"/>
            <w:u w:val="single"/>
          </w:rPr>
          <w:t>http://www.raa.org</w:t>
        </w:r>
      </w:hyperlink>
      <w:r w:rsidRPr="00DD408E">
        <w:rPr>
          <w:rFonts w:eastAsia="Times New Roman" w:cs="Times New Roman"/>
          <w:spacing w:val="-3"/>
          <w:szCs w:val="24"/>
        </w:rPr>
        <w:t xml:space="preserve">. </w:t>
      </w:r>
    </w:p>
    <w:p w14:paraId="0BF827FC" w14:textId="77777777" w:rsidR="006206E2" w:rsidRPr="00DD408E" w:rsidRDefault="006206E2" w:rsidP="006206E2">
      <w:pPr>
        <w:suppressAutoHyphens/>
        <w:spacing w:before="120" w:after="120"/>
        <w:ind w:left="720"/>
        <w:rPr>
          <w:rFonts w:eastAsia="Times New Roman" w:cs="Times New Roman"/>
          <w:spacing w:val="-3"/>
          <w:szCs w:val="24"/>
        </w:rPr>
      </w:pPr>
    </w:p>
    <w:p w14:paraId="0BF827FD" w14:textId="77777777" w:rsidR="006206E2" w:rsidRPr="00DD408E" w:rsidRDefault="006206E2" w:rsidP="006206E2">
      <w:pPr>
        <w:rPr>
          <w:rFonts w:eastAsia="Times New Roman" w:cs="Times New Roman"/>
          <w:spacing w:val="-3"/>
          <w:szCs w:val="24"/>
        </w:rPr>
        <w:sectPr w:rsidR="006206E2" w:rsidRPr="00DD408E">
          <w:headerReference w:type="even" r:id="rId92"/>
          <w:headerReference w:type="default" r:id="rId93"/>
          <w:footerReference w:type="default" r:id="rId94"/>
          <w:headerReference w:type="first" r:id="rId95"/>
          <w:pgSz w:w="12240" w:h="15840"/>
          <w:pgMar w:top="1440" w:right="1440" w:bottom="1440" w:left="1584" w:header="720" w:footer="720" w:gutter="0"/>
          <w:paperSrc w:first="3" w:other="3"/>
          <w:pgNumType w:start="8" w:chapStyle="1"/>
          <w:cols w:space="720"/>
        </w:sectPr>
      </w:pPr>
    </w:p>
    <w:p w14:paraId="0BF827FE" w14:textId="77777777" w:rsidR="006206E2" w:rsidRPr="00DD408E" w:rsidRDefault="006206E2" w:rsidP="006206E2">
      <w:pPr>
        <w:keepNext/>
        <w:keepLines/>
        <w:pBdr>
          <w:bottom w:val="single" w:sz="36" w:space="1" w:color="auto"/>
        </w:pBdr>
        <w:spacing w:before="240" w:after="60"/>
        <w:jc w:val="right"/>
        <w:outlineLvl w:val="0"/>
        <w:rPr>
          <w:rFonts w:eastAsia="Times New Roman" w:cs="Times New Roman"/>
          <w:b/>
          <w:kern w:val="24"/>
          <w:sz w:val="48"/>
          <w:szCs w:val="24"/>
        </w:rPr>
      </w:pPr>
      <w:bookmarkStart w:id="968" w:name="_Toc224438323"/>
      <w:bookmarkStart w:id="969" w:name="_Toc396209325"/>
      <w:r w:rsidRPr="00DD408E">
        <w:rPr>
          <w:rFonts w:eastAsia="Times New Roman" w:cs="Times New Roman"/>
          <w:b/>
          <w:kern w:val="24"/>
          <w:sz w:val="96"/>
          <w:szCs w:val="96"/>
        </w:rPr>
        <w:lastRenderedPageBreak/>
        <w:t>7</w:t>
      </w:r>
      <w:r w:rsidRPr="00DD408E">
        <w:rPr>
          <w:rFonts w:eastAsia="Times New Roman" w:cs="Times New Roman"/>
          <w:b/>
          <w:kern w:val="24"/>
          <w:sz w:val="48"/>
          <w:szCs w:val="24"/>
        </w:rPr>
        <w:t>Federal and International Agencies</w:t>
      </w:r>
      <w:bookmarkEnd w:id="968"/>
      <w:bookmarkEnd w:id="969"/>
    </w:p>
    <w:p w14:paraId="0BF827FF"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970" w:name="_Toc224438324"/>
      <w:bookmarkStart w:id="971" w:name="_Toc396209326"/>
      <w:r w:rsidRPr="00DD408E">
        <w:rPr>
          <w:rFonts w:eastAsia="Times New Roman" w:cs="Times New Roman"/>
          <w:b/>
          <w:sz w:val="32"/>
          <w:szCs w:val="24"/>
        </w:rPr>
        <w:t>7.1.</w:t>
      </w:r>
      <w:r w:rsidRPr="00DD408E">
        <w:rPr>
          <w:rFonts w:eastAsia="Times New Roman" w:cs="Times New Roman"/>
          <w:b/>
          <w:sz w:val="32"/>
          <w:szCs w:val="24"/>
        </w:rPr>
        <w:tab/>
        <w:t>THE FEDERAL COMMUNICATIONS COMMISSION</w:t>
      </w:r>
      <w:bookmarkEnd w:id="970"/>
      <w:bookmarkEnd w:id="971"/>
    </w:p>
    <w:p w14:paraId="0BF82800"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01" w14:textId="77777777" w:rsidR="006206E2" w:rsidRPr="00DD408E" w:rsidRDefault="006206E2" w:rsidP="006206E2">
      <w:pPr>
        <w:rPr>
          <w:rFonts w:eastAsia="Times New Roman" w:cs="Times New Roman"/>
          <w:color w:val="000000"/>
          <w:szCs w:val="24"/>
        </w:rPr>
      </w:pPr>
      <w:r w:rsidRPr="00DD408E">
        <w:rPr>
          <w:rFonts w:eastAsia="Times New Roman" w:cs="Times New Roman"/>
          <w:color w:val="000000"/>
          <w:szCs w:val="24"/>
        </w:rPr>
        <w:t>The Federal Communications Commission (FCC) is an independent United States government agency, directly responsible to Congress. The FCC was established by the Communications Act of 1934 and is charged with regulating interstate and international communications by radio, television, wire, satellite and cable. The FCC's jurisdiction covers the 50 states, the District of Columbia, and U.S. possessions.</w:t>
      </w:r>
    </w:p>
    <w:p w14:paraId="0BF82802" w14:textId="77777777" w:rsidR="006206E2" w:rsidRPr="00DD408E" w:rsidRDefault="006206E2" w:rsidP="006206E2">
      <w:pPr>
        <w:rPr>
          <w:rFonts w:eastAsia="Times New Roman" w:cs="Times New Roman"/>
          <w:color w:val="000000"/>
          <w:szCs w:val="24"/>
        </w:rPr>
      </w:pPr>
    </w:p>
    <w:p w14:paraId="0BF82803" w14:textId="77777777" w:rsidR="006206E2" w:rsidRPr="00DD408E" w:rsidRDefault="006206E2" w:rsidP="006206E2">
      <w:pPr>
        <w:keepNext/>
        <w:tabs>
          <w:tab w:val="left" w:pos="720"/>
        </w:tabs>
        <w:outlineLvl w:val="2"/>
        <w:rPr>
          <w:rFonts w:eastAsia="Times New Roman" w:cs="Times New Roman"/>
          <w:b/>
          <w:sz w:val="28"/>
          <w:szCs w:val="24"/>
        </w:rPr>
      </w:pPr>
      <w:bookmarkStart w:id="972" w:name="sec1"/>
      <w:bookmarkStart w:id="973" w:name="_Toc224438325"/>
      <w:bookmarkStart w:id="974" w:name="_Toc396209327"/>
      <w:bookmarkEnd w:id="972"/>
      <w:r w:rsidRPr="00DD408E">
        <w:rPr>
          <w:rFonts w:eastAsia="Times New Roman" w:cs="Times New Roman"/>
          <w:b/>
          <w:sz w:val="28"/>
          <w:szCs w:val="24"/>
        </w:rPr>
        <w:t>7.1.1</w:t>
      </w:r>
      <w:r w:rsidRPr="00DD408E">
        <w:rPr>
          <w:rFonts w:eastAsia="Times New Roman" w:cs="Times New Roman"/>
          <w:b/>
          <w:sz w:val="28"/>
          <w:szCs w:val="24"/>
        </w:rPr>
        <w:tab/>
        <w:t>Organization</w:t>
      </w:r>
      <w:bookmarkEnd w:id="973"/>
      <w:bookmarkEnd w:id="974"/>
    </w:p>
    <w:p w14:paraId="0BF82804" w14:textId="77777777" w:rsidR="009C52E0" w:rsidRPr="00DD408E" w:rsidRDefault="009C52E0" w:rsidP="006206E2">
      <w:pPr>
        <w:rPr>
          <w:rFonts w:eastAsia="Times New Roman" w:cs="Times New Roman"/>
          <w:color w:val="000000"/>
          <w:szCs w:val="24"/>
        </w:rPr>
      </w:pPr>
    </w:p>
    <w:p w14:paraId="0BF82805" w14:textId="77777777" w:rsidR="006206E2" w:rsidRPr="00DD408E" w:rsidRDefault="006206E2" w:rsidP="006206E2">
      <w:pPr>
        <w:rPr>
          <w:rFonts w:eastAsia="Times New Roman" w:cs="Times New Roman"/>
          <w:color w:val="000000"/>
          <w:szCs w:val="24"/>
        </w:rPr>
      </w:pPr>
      <w:r w:rsidRPr="00DD408E">
        <w:rPr>
          <w:rFonts w:eastAsia="Times New Roman" w:cs="Times New Roman"/>
          <w:color w:val="000000"/>
          <w:szCs w:val="24"/>
        </w:rPr>
        <w:t>The FCC is directed by five Commissioners appointed by the President and confirmed by the Senate for 5-year terms, except when filling an unexpired term. The President designates one of the Commissioners to serve as Chairperson. Only three Commissioners may be members of the same political party. None of them can have a financial interest in any Commission-related business.</w:t>
      </w:r>
    </w:p>
    <w:p w14:paraId="0BF82806" w14:textId="77777777" w:rsidR="006206E2" w:rsidRPr="00DD408E" w:rsidRDefault="006206E2" w:rsidP="006206E2">
      <w:pPr>
        <w:spacing w:before="100" w:beforeAutospacing="1" w:after="100" w:afterAutospacing="1"/>
        <w:rPr>
          <w:rFonts w:eastAsia="Times New Roman" w:cs="Times New Roman"/>
          <w:color w:val="000000"/>
          <w:szCs w:val="24"/>
        </w:rPr>
      </w:pPr>
      <w:r w:rsidRPr="00DD408E">
        <w:rPr>
          <w:rFonts w:eastAsia="Times New Roman" w:cs="Times New Roman"/>
          <w:color w:val="000000"/>
          <w:szCs w:val="24"/>
        </w:rPr>
        <w:t>As the chief executive officer of the Commission, the Chairman delegates management and administrative responsibility to the Managing Director. The Commissioners supervise all FCC activities, delegating responsibilities to staff units and Bureaus.</w:t>
      </w:r>
    </w:p>
    <w:p w14:paraId="0BF82807" w14:textId="77777777" w:rsidR="006206E2" w:rsidRPr="00DD408E" w:rsidRDefault="006206E2" w:rsidP="006206E2">
      <w:pPr>
        <w:keepNext/>
        <w:tabs>
          <w:tab w:val="left" w:pos="720"/>
        </w:tabs>
        <w:spacing w:before="240" w:after="120"/>
        <w:outlineLvl w:val="2"/>
        <w:rPr>
          <w:rFonts w:eastAsia="Times New Roman" w:cs="Times New Roman"/>
          <w:b/>
          <w:sz w:val="28"/>
          <w:szCs w:val="24"/>
        </w:rPr>
      </w:pPr>
      <w:bookmarkStart w:id="975" w:name="bureaus"/>
      <w:bookmarkStart w:id="976" w:name="_Toc224438326"/>
      <w:bookmarkStart w:id="977" w:name="_Toc396209328"/>
      <w:bookmarkEnd w:id="975"/>
      <w:r w:rsidRPr="00DD408E">
        <w:rPr>
          <w:rFonts w:eastAsia="Times New Roman" w:cs="Times New Roman"/>
          <w:b/>
          <w:sz w:val="28"/>
          <w:szCs w:val="24"/>
        </w:rPr>
        <w:t>7.1.2</w:t>
      </w:r>
      <w:r w:rsidRPr="00DD408E">
        <w:rPr>
          <w:rFonts w:eastAsia="Times New Roman" w:cs="Times New Roman"/>
          <w:b/>
          <w:sz w:val="28"/>
          <w:szCs w:val="24"/>
        </w:rPr>
        <w:tab/>
        <w:t>Bureaus and Offices</w:t>
      </w:r>
      <w:bookmarkEnd w:id="976"/>
      <w:bookmarkEnd w:id="977"/>
    </w:p>
    <w:p w14:paraId="0BF82808" w14:textId="77777777" w:rsidR="006206E2" w:rsidRPr="00DD408E" w:rsidRDefault="006206E2" w:rsidP="006206E2">
      <w:pPr>
        <w:spacing w:before="100" w:beforeAutospacing="1" w:after="100" w:afterAutospacing="1"/>
        <w:rPr>
          <w:rFonts w:eastAsia="Times New Roman" w:cs="Times New Roman"/>
          <w:color w:val="000000"/>
          <w:szCs w:val="24"/>
        </w:rPr>
      </w:pPr>
      <w:r w:rsidRPr="00DD408E">
        <w:rPr>
          <w:rFonts w:eastAsia="Times New Roman" w:cs="Times New Roman"/>
          <w:color w:val="000000"/>
          <w:szCs w:val="24"/>
        </w:rPr>
        <w:t>The Commission staff is organized by function. There are seven operating Bureaus and ten Staff Offices. The Bureaus’ responsibilities include: processing applications for licenses and other filings; analyzing complaints; conducting investigations; developing and implementing regulatory programs; and taking part in hearings. Our Offices provide support services. Even though the Bureaus and Offices have their individual functions, they regularly join forces and share expertise in addressing Commission issues.</w:t>
      </w:r>
    </w:p>
    <w:p w14:paraId="0BF82809" w14:textId="77777777" w:rsidR="006206E2" w:rsidRPr="00DD408E" w:rsidRDefault="006206E2" w:rsidP="0045390E">
      <w:pPr>
        <w:spacing w:before="100" w:beforeAutospacing="1" w:after="100" w:afterAutospacing="1"/>
        <w:rPr>
          <w:rFonts w:eastAsia="Times New Roman" w:cs="Times New Roman"/>
          <w:color w:val="000000"/>
          <w:szCs w:val="24"/>
        </w:rPr>
      </w:pPr>
      <w:bookmarkStart w:id="978" w:name="_Toc224438327"/>
      <w:r w:rsidRPr="00DD408E">
        <w:rPr>
          <w:rFonts w:eastAsia="Times New Roman" w:cs="Times New Roman"/>
          <w:b/>
          <w:szCs w:val="24"/>
        </w:rPr>
        <w:t xml:space="preserve">7.1.2.1 </w:t>
      </w:r>
      <w:r w:rsidRPr="00DD408E">
        <w:rPr>
          <w:rFonts w:eastAsia="Times New Roman" w:cs="Times New Roman"/>
          <w:b/>
          <w:szCs w:val="24"/>
        </w:rPr>
        <w:tab/>
        <w:t>Consumer and Governmental Affairs Bureau</w:t>
      </w:r>
      <w:bookmarkEnd w:id="978"/>
      <w:r w:rsidRPr="00DD408E">
        <w:rPr>
          <w:rFonts w:eastAsia="Times New Roman" w:cs="Times New Roman"/>
          <w:color w:val="000000"/>
          <w:szCs w:val="24"/>
        </w:rPr>
        <w:t xml:space="preserve"> - educates and informs consumers about telecommunications goods and services and engages their input to help guide the work of the Commission. CGB coordinates telecommunications policy efforts with industry and with other governmental agencies — federal, tribal, state and local — in serving the public interest.</w:t>
      </w:r>
    </w:p>
    <w:p w14:paraId="0BF8280A" w14:textId="77777777" w:rsidR="006206E2" w:rsidRPr="00DD408E" w:rsidRDefault="006206E2" w:rsidP="006206E2">
      <w:pPr>
        <w:spacing w:before="100" w:beforeAutospacing="1" w:after="100" w:afterAutospacing="1"/>
        <w:rPr>
          <w:rFonts w:eastAsia="Times New Roman" w:cs="Times New Roman"/>
          <w:color w:val="000000"/>
          <w:szCs w:val="24"/>
        </w:rPr>
      </w:pPr>
      <w:bookmarkStart w:id="979" w:name="_Toc224438328"/>
      <w:r w:rsidRPr="00DD408E">
        <w:rPr>
          <w:rFonts w:eastAsia="Times New Roman" w:cs="Times New Roman"/>
          <w:b/>
          <w:szCs w:val="24"/>
        </w:rPr>
        <w:t xml:space="preserve">7.1.2.2 </w:t>
      </w:r>
      <w:r w:rsidRPr="00DD408E">
        <w:rPr>
          <w:rFonts w:eastAsia="Times New Roman" w:cs="Times New Roman"/>
          <w:b/>
          <w:szCs w:val="24"/>
        </w:rPr>
        <w:tab/>
        <w:t>Enforcement Bureau</w:t>
      </w:r>
      <w:bookmarkEnd w:id="979"/>
      <w:r w:rsidRPr="00DD408E">
        <w:rPr>
          <w:rFonts w:eastAsia="Times New Roman" w:cs="Times New Roman"/>
          <w:color w:val="000000"/>
          <w:szCs w:val="24"/>
        </w:rPr>
        <w:t xml:space="preserve"> - enforces the Communications Act, as well as the Commission’s rules, orders and authorizations.</w:t>
      </w:r>
    </w:p>
    <w:p w14:paraId="0BF8280B" w14:textId="77777777" w:rsidR="006206E2" w:rsidRPr="00DD408E" w:rsidRDefault="006206E2" w:rsidP="006206E2">
      <w:pPr>
        <w:spacing w:before="100" w:beforeAutospacing="1" w:after="100" w:afterAutospacing="1"/>
        <w:rPr>
          <w:rFonts w:eastAsia="Times New Roman" w:cs="Times New Roman"/>
          <w:color w:val="000000"/>
          <w:szCs w:val="24"/>
        </w:rPr>
      </w:pPr>
      <w:bookmarkStart w:id="980" w:name="_Toc224438329"/>
      <w:r w:rsidRPr="00DD408E">
        <w:rPr>
          <w:rFonts w:eastAsia="Times New Roman" w:cs="Times New Roman"/>
          <w:b/>
          <w:szCs w:val="24"/>
        </w:rPr>
        <w:t xml:space="preserve">7.1.2.3 </w:t>
      </w:r>
      <w:r w:rsidRPr="00DD408E">
        <w:rPr>
          <w:rFonts w:eastAsia="Times New Roman" w:cs="Times New Roman"/>
          <w:b/>
          <w:szCs w:val="24"/>
        </w:rPr>
        <w:tab/>
        <w:t>International Bureau</w:t>
      </w:r>
      <w:bookmarkEnd w:id="980"/>
      <w:r w:rsidRPr="00DD408E">
        <w:rPr>
          <w:rFonts w:eastAsia="Times New Roman" w:cs="Times New Roman"/>
          <w:color w:val="000000"/>
          <w:szCs w:val="24"/>
        </w:rPr>
        <w:t xml:space="preserve"> - represents the Commission in satellite and international matters.</w:t>
      </w:r>
    </w:p>
    <w:p w14:paraId="0BF8280C" w14:textId="77777777" w:rsidR="009C52E0" w:rsidRPr="00DD408E" w:rsidRDefault="009C52E0" w:rsidP="009C52E0">
      <w:pPr>
        <w:spacing w:before="100" w:beforeAutospacing="1" w:after="100" w:afterAutospacing="1"/>
        <w:rPr>
          <w:rFonts w:eastAsia="Times New Roman" w:cs="Times New Roman"/>
          <w:b/>
          <w:szCs w:val="24"/>
        </w:rPr>
      </w:pPr>
      <w:bookmarkStart w:id="981" w:name="_Toc224438330"/>
    </w:p>
    <w:p w14:paraId="0BF8280D" w14:textId="77777777" w:rsidR="006206E2" w:rsidRPr="00DD408E" w:rsidRDefault="006206E2" w:rsidP="009C52E0">
      <w:pPr>
        <w:spacing w:before="100" w:beforeAutospacing="1" w:after="100" w:afterAutospacing="1"/>
        <w:rPr>
          <w:rFonts w:eastAsia="Times New Roman" w:cs="Times New Roman"/>
          <w:color w:val="000000"/>
          <w:szCs w:val="24"/>
        </w:rPr>
      </w:pPr>
      <w:r w:rsidRPr="00DD408E">
        <w:rPr>
          <w:rFonts w:eastAsia="Times New Roman" w:cs="Times New Roman"/>
          <w:b/>
          <w:szCs w:val="24"/>
        </w:rPr>
        <w:t xml:space="preserve">7.1.2.4 </w:t>
      </w:r>
      <w:r w:rsidRPr="00DD408E">
        <w:rPr>
          <w:rFonts w:eastAsia="Times New Roman" w:cs="Times New Roman"/>
          <w:b/>
          <w:szCs w:val="24"/>
        </w:rPr>
        <w:tab/>
        <w:t>Media Bureau</w:t>
      </w:r>
      <w:bookmarkEnd w:id="981"/>
      <w:r w:rsidRPr="00DD408E">
        <w:rPr>
          <w:rFonts w:eastAsia="Times New Roman" w:cs="Times New Roman"/>
          <w:color w:val="000000"/>
          <w:szCs w:val="24"/>
        </w:rPr>
        <w:t xml:space="preserve"> - regulates AM, FM radio and television broadcast stations, as well as cable television and satellite services.</w:t>
      </w:r>
    </w:p>
    <w:p w14:paraId="0BF8280E" w14:textId="77777777" w:rsidR="006206E2" w:rsidRPr="00DD408E" w:rsidRDefault="006206E2" w:rsidP="006206E2">
      <w:pPr>
        <w:spacing w:before="100" w:beforeAutospacing="1" w:after="100" w:afterAutospacing="1"/>
        <w:rPr>
          <w:rFonts w:eastAsia="Times New Roman" w:cs="Times New Roman"/>
          <w:color w:val="000000"/>
          <w:szCs w:val="24"/>
        </w:rPr>
      </w:pPr>
      <w:bookmarkStart w:id="982" w:name="_Toc224438331"/>
      <w:r w:rsidRPr="00DD408E">
        <w:rPr>
          <w:rFonts w:eastAsia="Times New Roman" w:cs="Times New Roman"/>
          <w:b/>
          <w:szCs w:val="24"/>
        </w:rPr>
        <w:t xml:space="preserve">7.1.2.5 </w:t>
      </w:r>
      <w:r w:rsidRPr="00DD408E">
        <w:rPr>
          <w:rFonts w:eastAsia="Times New Roman" w:cs="Times New Roman"/>
          <w:b/>
          <w:szCs w:val="24"/>
        </w:rPr>
        <w:tab/>
        <w:t>Wireless Telecommunications</w:t>
      </w:r>
      <w:bookmarkEnd w:id="982"/>
      <w:r w:rsidRPr="00DD408E">
        <w:rPr>
          <w:rFonts w:eastAsia="Times New Roman" w:cs="Times New Roman"/>
          <w:color w:val="000000"/>
          <w:szCs w:val="24"/>
        </w:rPr>
        <w:t xml:space="preserve"> - oversees cellular and PCS phones, pagers and two-way radios. This Bureau also regulates the use of radio spectrum to fulfill the communications needs of businesses, aircraft and ship operators, and individuals.</w:t>
      </w:r>
    </w:p>
    <w:p w14:paraId="0BF8280F" w14:textId="77777777" w:rsidR="006206E2" w:rsidRPr="00DD408E" w:rsidRDefault="006206E2" w:rsidP="006206E2">
      <w:pPr>
        <w:spacing w:before="100" w:beforeAutospacing="1" w:after="100" w:afterAutospacing="1"/>
        <w:rPr>
          <w:rFonts w:eastAsia="Times New Roman" w:cs="Times New Roman"/>
          <w:color w:val="000000"/>
          <w:szCs w:val="24"/>
        </w:rPr>
      </w:pPr>
      <w:bookmarkStart w:id="983" w:name="_Toc224438332"/>
      <w:r w:rsidRPr="00DD408E">
        <w:rPr>
          <w:rFonts w:eastAsia="Times New Roman" w:cs="Times New Roman"/>
          <w:b/>
          <w:szCs w:val="24"/>
        </w:rPr>
        <w:t xml:space="preserve">7. 1.2.6 </w:t>
      </w:r>
      <w:r w:rsidRPr="00DD408E">
        <w:rPr>
          <w:rFonts w:eastAsia="Times New Roman" w:cs="Times New Roman"/>
          <w:b/>
          <w:szCs w:val="24"/>
        </w:rPr>
        <w:tab/>
        <w:t>Public Safety and Homeland Security Bureau</w:t>
      </w:r>
      <w:bookmarkEnd w:id="983"/>
      <w:r w:rsidRPr="00DD408E">
        <w:rPr>
          <w:rFonts w:eastAsia="Times New Roman" w:cs="Times New Roman"/>
          <w:color w:val="000000"/>
          <w:szCs w:val="24"/>
        </w:rPr>
        <w:t xml:space="preserve"> - addresses public safety, homeland security, national security, emergency management and preparedness, disaster management, and other related issues.</w:t>
      </w:r>
    </w:p>
    <w:p w14:paraId="0BF82810" w14:textId="77777777" w:rsidR="006206E2" w:rsidRPr="00DD408E" w:rsidRDefault="006206E2" w:rsidP="006206E2">
      <w:pPr>
        <w:spacing w:before="100" w:beforeAutospacing="1" w:after="100" w:afterAutospacing="1"/>
        <w:rPr>
          <w:rFonts w:eastAsia="Times New Roman" w:cs="Times New Roman"/>
          <w:color w:val="000000"/>
          <w:szCs w:val="24"/>
        </w:rPr>
      </w:pPr>
      <w:r w:rsidRPr="00DD408E">
        <w:rPr>
          <w:rFonts w:eastAsia="Times New Roman" w:cs="Times New Roman"/>
          <w:b/>
          <w:szCs w:val="24"/>
        </w:rPr>
        <w:t xml:space="preserve">7.1.2.7 </w:t>
      </w:r>
      <w:r w:rsidRPr="00DD408E">
        <w:rPr>
          <w:rFonts w:eastAsia="Times New Roman" w:cs="Times New Roman"/>
          <w:b/>
          <w:szCs w:val="24"/>
        </w:rPr>
        <w:tab/>
        <w:t>Wireline Competition Bureau</w:t>
      </w:r>
      <w:r w:rsidRPr="00DD408E">
        <w:rPr>
          <w:rFonts w:eastAsia="Times New Roman" w:cs="Times New Roman"/>
          <w:color w:val="000000"/>
          <w:szCs w:val="24"/>
        </w:rPr>
        <w:t xml:space="preserve"> - responsible for rules and policies concerning telephone companies that provide interstate, and under certain circumstances intrastate, telecommunications services to the public through the use of wire-based transmission facilities (i.e., corded/cordless telephones).</w:t>
      </w:r>
    </w:p>
    <w:p w14:paraId="0BF82811" w14:textId="77777777" w:rsidR="006206E2" w:rsidRPr="00DD408E" w:rsidRDefault="006206E2" w:rsidP="006206E2">
      <w:pPr>
        <w:spacing w:before="100" w:beforeAutospacing="1" w:after="100" w:afterAutospacing="1"/>
        <w:rPr>
          <w:rFonts w:eastAsia="Times New Roman" w:cs="Times New Roman"/>
          <w:color w:val="000000"/>
          <w:szCs w:val="24"/>
        </w:rPr>
      </w:pPr>
      <w:bookmarkStart w:id="984" w:name="_Toc224438333"/>
      <w:r w:rsidRPr="00DD408E">
        <w:rPr>
          <w:rFonts w:eastAsia="Times New Roman" w:cs="Times New Roman"/>
          <w:b/>
          <w:szCs w:val="24"/>
        </w:rPr>
        <w:t xml:space="preserve">7.1.2.8 </w:t>
      </w:r>
      <w:r w:rsidRPr="00DD408E">
        <w:rPr>
          <w:rFonts w:eastAsia="Times New Roman" w:cs="Times New Roman"/>
          <w:b/>
          <w:szCs w:val="24"/>
        </w:rPr>
        <w:tab/>
        <w:t>Office of Administrative Law Judges</w:t>
      </w:r>
      <w:bookmarkEnd w:id="984"/>
      <w:r w:rsidRPr="00DD408E">
        <w:rPr>
          <w:rFonts w:eastAsia="Times New Roman" w:cs="Times New Roman"/>
          <w:color w:val="000000"/>
          <w:szCs w:val="24"/>
        </w:rPr>
        <w:t xml:space="preserve"> - presides over hearings, and issues Initial Decisions.</w:t>
      </w:r>
    </w:p>
    <w:p w14:paraId="0BF82812" w14:textId="77777777" w:rsidR="006206E2" w:rsidRPr="00DD408E" w:rsidRDefault="006206E2" w:rsidP="006206E2">
      <w:pPr>
        <w:spacing w:before="100" w:beforeAutospacing="1" w:after="100" w:afterAutospacing="1"/>
        <w:rPr>
          <w:rFonts w:eastAsia="Times New Roman" w:cs="Times New Roman"/>
          <w:color w:val="000000"/>
          <w:szCs w:val="24"/>
        </w:rPr>
      </w:pPr>
      <w:bookmarkStart w:id="985" w:name="_Toc224438334"/>
      <w:r w:rsidRPr="00DD408E">
        <w:rPr>
          <w:rFonts w:eastAsia="Times New Roman" w:cs="Times New Roman"/>
          <w:b/>
          <w:szCs w:val="24"/>
        </w:rPr>
        <w:t xml:space="preserve">7.1.2.9 </w:t>
      </w:r>
      <w:r w:rsidRPr="00DD408E">
        <w:rPr>
          <w:rFonts w:eastAsia="Times New Roman" w:cs="Times New Roman"/>
          <w:b/>
          <w:szCs w:val="24"/>
        </w:rPr>
        <w:tab/>
        <w:t>Office of Communications Business Opportunities</w:t>
      </w:r>
      <w:bookmarkEnd w:id="985"/>
      <w:r w:rsidRPr="00DD408E">
        <w:rPr>
          <w:rFonts w:eastAsia="Times New Roman" w:cs="Times New Roman"/>
          <w:color w:val="000000"/>
          <w:szCs w:val="24"/>
        </w:rPr>
        <w:t xml:space="preserve"> - provides advice to the Commission on issues and policies concerning opportunities for ownership by small, minority and women-owned communications businesses.</w:t>
      </w:r>
    </w:p>
    <w:p w14:paraId="0BF82813" w14:textId="77777777" w:rsidR="006206E2" w:rsidRPr="00DD408E" w:rsidRDefault="006206E2" w:rsidP="006206E2">
      <w:pPr>
        <w:spacing w:before="100" w:beforeAutospacing="1" w:after="100" w:afterAutospacing="1"/>
        <w:rPr>
          <w:rFonts w:eastAsia="Times New Roman" w:cs="Times New Roman"/>
          <w:color w:val="000000"/>
          <w:szCs w:val="24"/>
        </w:rPr>
      </w:pPr>
      <w:bookmarkStart w:id="986" w:name="_Toc224438335"/>
      <w:r w:rsidRPr="00DD408E">
        <w:rPr>
          <w:rFonts w:eastAsia="Times New Roman" w:cs="Times New Roman"/>
          <w:b/>
          <w:szCs w:val="24"/>
        </w:rPr>
        <w:t xml:space="preserve">7.1.2.10 </w:t>
      </w:r>
      <w:r w:rsidRPr="00DD408E">
        <w:rPr>
          <w:rFonts w:eastAsia="Times New Roman" w:cs="Times New Roman"/>
          <w:b/>
          <w:szCs w:val="24"/>
        </w:rPr>
        <w:tab/>
        <w:t>Office of Engineering and Technology</w:t>
      </w:r>
      <w:bookmarkEnd w:id="986"/>
      <w:r w:rsidRPr="00DD408E">
        <w:rPr>
          <w:rFonts w:eastAsia="Times New Roman" w:cs="Times New Roman"/>
          <w:color w:val="000000"/>
          <w:szCs w:val="24"/>
        </w:rPr>
        <w:t xml:space="preserve"> - allocates spectrum for non-Government use and provides expert advice on technical issues before the Commission.</w:t>
      </w:r>
    </w:p>
    <w:p w14:paraId="0BF82814" w14:textId="77777777" w:rsidR="006206E2" w:rsidRPr="00DD408E" w:rsidRDefault="006206E2" w:rsidP="006206E2">
      <w:pPr>
        <w:spacing w:before="100" w:beforeAutospacing="1" w:after="100" w:afterAutospacing="1"/>
        <w:rPr>
          <w:rFonts w:eastAsia="Times New Roman" w:cs="Times New Roman"/>
          <w:color w:val="000000"/>
          <w:szCs w:val="24"/>
        </w:rPr>
      </w:pPr>
      <w:bookmarkStart w:id="987" w:name="_Toc224438336"/>
      <w:r w:rsidRPr="00DD408E">
        <w:rPr>
          <w:rFonts w:eastAsia="Times New Roman" w:cs="Times New Roman"/>
          <w:b/>
          <w:szCs w:val="24"/>
        </w:rPr>
        <w:t xml:space="preserve">7.1.2.11 </w:t>
      </w:r>
      <w:r w:rsidRPr="00DD408E">
        <w:rPr>
          <w:rFonts w:eastAsia="Times New Roman" w:cs="Times New Roman"/>
          <w:b/>
          <w:szCs w:val="24"/>
        </w:rPr>
        <w:tab/>
        <w:t>Office of The General Counsel</w:t>
      </w:r>
      <w:bookmarkEnd w:id="987"/>
      <w:r w:rsidRPr="00DD408E">
        <w:rPr>
          <w:rFonts w:eastAsia="Times New Roman" w:cs="Times New Roman"/>
          <w:color w:val="000000"/>
          <w:szCs w:val="24"/>
        </w:rPr>
        <w:t xml:space="preserve"> - serves as chief legal advisor to the Commission's various Bureaus and Offices.</w:t>
      </w:r>
    </w:p>
    <w:p w14:paraId="0BF82815" w14:textId="77777777" w:rsidR="006206E2" w:rsidRPr="00DD408E" w:rsidRDefault="006206E2" w:rsidP="006206E2">
      <w:pPr>
        <w:spacing w:before="100" w:beforeAutospacing="1" w:after="100" w:afterAutospacing="1"/>
        <w:rPr>
          <w:rFonts w:eastAsia="Times New Roman" w:cs="Times New Roman"/>
          <w:color w:val="000000"/>
          <w:szCs w:val="24"/>
        </w:rPr>
      </w:pPr>
      <w:bookmarkStart w:id="988" w:name="_Toc224438337"/>
      <w:r w:rsidRPr="00DD408E">
        <w:rPr>
          <w:rFonts w:eastAsia="Times New Roman" w:cs="Times New Roman"/>
          <w:b/>
          <w:szCs w:val="24"/>
        </w:rPr>
        <w:t xml:space="preserve">7.1.2.12 </w:t>
      </w:r>
      <w:r w:rsidRPr="00DD408E">
        <w:rPr>
          <w:rFonts w:eastAsia="Times New Roman" w:cs="Times New Roman"/>
          <w:b/>
          <w:szCs w:val="24"/>
        </w:rPr>
        <w:tab/>
        <w:t>Office of Inspector General</w:t>
      </w:r>
      <w:bookmarkEnd w:id="988"/>
      <w:r w:rsidRPr="00DD408E">
        <w:rPr>
          <w:rFonts w:eastAsia="Times New Roman" w:cs="Times New Roman"/>
          <w:color w:val="000000"/>
          <w:szCs w:val="24"/>
        </w:rPr>
        <w:t xml:space="preserve"> - conducts and supervises audits and investigations relating to the operations of the Commission.</w:t>
      </w:r>
    </w:p>
    <w:p w14:paraId="0BF82816" w14:textId="77777777" w:rsidR="006206E2" w:rsidRPr="00DD408E" w:rsidRDefault="006206E2" w:rsidP="006206E2">
      <w:pPr>
        <w:spacing w:before="100" w:beforeAutospacing="1" w:after="100" w:afterAutospacing="1"/>
        <w:rPr>
          <w:rFonts w:eastAsia="Times New Roman" w:cs="Times New Roman"/>
          <w:color w:val="000000"/>
          <w:szCs w:val="24"/>
        </w:rPr>
      </w:pPr>
      <w:bookmarkStart w:id="989" w:name="_Toc224438338"/>
      <w:r w:rsidRPr="00DD408E">
        <w:rPr>
          <w:rFonts w:eastAsia="Times New Roman" w:cs="Times New Roman"/>
          <w:b/>
          <w:szCs w:val="24"/>
        </w:rPr>
        <w:t xml:space="preserve">7.1.2.13 </w:t>
      </w:r>
      <w:r w:rsidRPr="00DD408E">
        <w:rPr>
          <w:rFonts w:eastAsia="Times New Roman" w:cs="Times New Roman"/>
          <w:b/>
          <w:szCs w:val="24"/>
        </w:rPr>
        <w:tab/>
        <w:t>Office of Legislative Affairs</w:t>
      </w:r>
      <w:bookmarkEnd w:id="989"/>
      <w:r w:rsidRPr="00DD408E">
        <w:rPr>
          <w:rFonts w:eastAsia="Times New Roman" w:cs="Times New Roman"/>
          <w:color w:val="000000"/>
          <w:szCs w:val="24"/>
        </w:rPr>
        <w:t xml:space="preserve"> - is the Commission’s main point of contact with Congress.</w:t>
      </w:r>
    </w:p>
    <w:p w14:paraId="0BF82817" w14:textId="77777777" w:rsidR="006206E2" w:rsidRPr="00DD408E" w:rsidRDefault="006206E2" w:rsidP="006206E2">
      <w:pPr>
        <w:spacing w:before="100" w:beforeAutospacing="1" w:after="100" w:afterAutospacing="1"/>
        <w:rPr>
          <w:rFonts w:eastAsia="Times New Roman" w:cs="Times New Roman"/>
          <w:color w:val="000000"/>
          <w:szCs w:val="24"/>
        </w:rPr>
      </w:pPr>
      <w:bookmarkStart w:id="990" w:name="_Toc224438339"/>
      <w:r w:rsidRPr="00DD408E">
        <w:rPr>
          <w:rFonts w:eastAsia="Times New Roman" w:cs="Times New Roman"/>
          <w:b/>
          <w:szCs w:val="24"/>
        </w:rPr>
        <w:t xml:space="preserve">7.1.2.14 </w:t>
      </w:r>
      <w:r w:rsidRPr="00DD408E">
        <w:rPr>
          <w:rFonts w:eastAsia="Times New Roman" w:cs="Times New Roman"/>
          <w:b/>
          <w:szCs w:val="24"/>
        </w:rPr>
        <w:tab/>
        <w:t>Office of The Managing Director</w:t>
      </w:r>
      <w:bookmarkEnd w:id="990"/>
      <w:r w:rsidRPr="00DD408E">
        <w:rPr>
          <w:rFonts w:eastAsia="Times New Roman" w:cs="Times New Roman"/>
          <w:color w:val="000000"/>
          <w:szCs w:val="24"/>
        </w:rPr>
        <w:t xml:space="preserve"> - functions as a chief operating official, serving under the direction and supervision of the Chairman.</w:t>
      </w:r>
    </w:p>
    <w:p w14:paraId="0BF82818" w14:textId="77777777" w:rsidR="006206E2" w:rsidRPr="00DD408E" w:rsidRDefault="006206E2" w:rsidP="006206E2">
      <w:pPr>
        <w:spacing w:before="100" w:beforeAutospacing="1" w:after="100" w:afterAutospacing="1"/>
        <w:rPr>
          <w:rFonts w:eastAsia="Times New Roman" w:cs="Times New Roman"/>
          <w:color w:val="000000"/>
          <w:szCs w:val="24"/>
        </w:rPr>
      </w:pPr>
      <w:bookmarkStart w:id="991" w:name="_Toc224438340"/>
      <w:r w:rsidRPr="00DD408E">
        <w:rPr>
          <w:rFonts w:eastAsia="Times New Roman" w:cs="Times New Roman"/>
          <w:b/>
          <w:szCs w:val="24"/>
        </w:rPr>
        <w:t xml:space="preserve">7.1.2.15 </w:t>
      </w:r>
      <w:r w:rsidRPr="00DD408E">
        <w:rPr>
          <w:rFonts w:eastAsia="Times New Roman" w:cs="Times New Roman"/>
          <w:b/>
          <w:szCs w:val="24"/>
        </w:rPr>
        <w:tab/>
        <w:t>Office of Media Relations</w:t>
      </w:r>
      <w:bookmarkEnd w:id="991"/>
      <w:r w:rsidRPr="00DD408E">
        <w:rPr>
          <w:rFonts w:eastAsia="Times New Roman" w:cs="Times New Roman"/>
          <w:color w:val="000000"/>
          <w:szCs w:val="24"/>
        </w:rPr>
        <w:t xml:space="preserve"> - informs the news media of FCC decisions and serves as the Commission‘s main point of contact with the media.</w:t>
      </w:r>
    </w:p>
    <w:p w14:paraId="0BF82819" w14:textId="77777777" w:rsidR="009C52E0" w:rsidRPr="00DD408E" w:rsidRDefault="006206E2" w:rsidP="009C52E0">
      <w:pPr>
        <w:spacing w:before="100" w:beforeAutospacing="1" w:after="100" w:afterAutospacing="1"/>
        <w:rPr>
          <w:rFonts w:eastAsia="Times New Roman" w:cs="Times New Roman"/>
          <w:color w:val="000000"/>
          <w:szCs w:val="24"/>
        </w:rPr>
      </w:pPr>
      <w:bookmarkStart w:id="992" w:name="_Toc224438341"/>
      <w:r w:rsidRPr="00DD408E">
        <w:rPr>
          <w:rFonts w:eastAsia="Times New Roman" w:cs="Times New Roman"/>
          <w:b/>
          <w:szCs w:val="24"/>
        </w:rPr>
        <w:t xml:space="preserve">7.1.2.16 </w:t>
      </w:r>
      <w:r w:rsidRPr="00DD408E">
        <w:rPr>
          <w:rFonts w:eastAsia="Times New Roman" w:cs="Times New Roman"/>
          <w:b/>
          <w:szCs w:val="24"/>
        </w:rPr>
        <w:tab/>
        <w:t>Office of Strategic Planning and Policy Analysis</w:t>
      </w:r>
      <w:bookmarkEnd w:id="992"/>
      <w:r w:rsidRPr="00DD408E">
        <w:rPr>
          <w:rFonts w:eastAsia="Times New Roman" w:cs="Times New Roman"/>
          <w:color w:val="000000"/>
          <w:szCs w:val="24"/>
        </w:rPr>
        <w:t xml:space="preserve"> - works with the Chairman, Commissioners, Bureaus and Offices to develop strategic plans identifying policy objectives for the agency.</w:t>
      </w:r>
      <w:bookmarkStart w:id="993" w:name="_Toc224438342"/>
    </w:p>
    <w:p w14:paraId="0BF8281A" w14:textId="77777777" w:rsidR="006206E2" w:rsidRPr="00DD408E" w:rsidRDefault="006206E2" w:rsidP="006206E2">
      <w:pPr>
        <w:spacing w:before="100" w:beforeAutospacing="1" w:after="100" w:afterAutospacing="1"/>
        <w:rPr>
          <w:rFonts w:eastAsia="Times New Roman" w:cs="Times New Roman"/>
          <w:color w:val="000000"/>
          <w:szCs w:val="24"/>
        </w:rPr>
      </w:pPr>
      <w:r w:rsidRPr="00DD408E">
        <w:rPr>
          <w:rFonts w:eastAsia="Times New Roman" w:cs="Times New Roman"/>
          <w:b/>
          <w:szCs w:val="24"/>
        </w:rPr>
        <w:lastRenderedPageBreak/>
        <w:t xml:space="preserve">7.1.2.17 </w:t>
      </w:r>
      <w:r w:rsidRPr="00DD408E">
        <w:rPr>
          <w:rFonts w:eastAsia="Times New Roman" w:cs="Times New Roman"/>
          <w:b/>
          <w:szCs w:val="24"/>
        </w:rPr>
        <w:tab/>
        <w:t>Office of Work Place Diversity</w:t>
      </w:r>
      <w:bookmarkEnd w:id="993"/>
      <w:r w:rsidRPr="00DD408E">
        <w:rPr>
          <w:rFonts w:eastAsia="Times New Roman" w:cs="Times New Roman"/>
          <w:color w:val="000000"/>
          <w:szCs w:val="24"/>
        </w:rPr>
        <w:t xml:space="preserve"> - advises the Commission on all issues related to workforce diversity, affirmative recruitment and equal employment opportunity.</w:t>
      </w:r>
    </w:p>
    <w:p w14:paraId="0BF8281B" w14:textId="77777777" w:rsidR="009C52E0" w:rsidRPr="00DD408E" w:rsidRDefault="009C52E0" w:rsidP="006206E2">
      <w:pPr>
        <w:keepNext/>
        <w:tabs>
          <w:tab w:val="left" w:pos="720"/>
        </w:tabs>
        <w:outlineLvl w:val="2"/>
        <w:rPr>
          <w:rFonts w:eastAsia="Times New Roman" w:cs="Times New Roman"/>
          <w:b/>
          <w:sz w:val="28"/>
          <w:szCs w:val="24"/>
        </w:rPr>
      </w:pPr>
      <w:bookmarkStart w:id="994" w:name="_Toc224438343"/>
    </w:p>
    <w:p w14:paraId="0BF8281C" w14:textId="77777777" w:rsidR="009C52E0" w:rsidRPr="00DD408E" w:rsidRDefault="009C52E0" w:rsidP="006206E2">
      <w:pPr>
        <w:keepNext/>
        <w:tabs>
          <w:tab w:val="left" w:pos="720"/>
        </w:tabs>
        <w:outlineLvl w:val="2"/>
        <w:rPr>
          <w:rFonts w:eastAsia="Times New Roman" w:cs="Times New Roman"/>
          <w:b/>
          <w:sz w:val="28"/>
          <w:szCs w:val="24"/>
        </w:rPr>
      </w:pPr>
    </w:p>
    <w:p w14:paraId="0BF8281D" w14:textId="77777777" w:rsidR="006206E2" w:rsidRPr="00DD408E" w:rsidRDefault="006206E2" w:rsidP="006206E2">
      <w:pPr>
        <w:keepNext/>
        <w:tabs>
          <w:tab w:val="left" w:pos="720"/>
        </w:tabs>
        <w:outlineLvl w:val="2"/>
        <w:rPr>
          <w:rFonts w:eastAsia="Times New Roman" w:cs="Times New Roman"/>
          <w:b/>
          <w:sz w:val="28"/>
          <w:szCs w:val="24"/>
        </w:rPr>
      </w:pPr>
      <w:bookmarkStart w:id="995" w:name="_Toc396209329"/>
      <w:r w:rsidRPr="00DD408E">
        <w:rPr>
          <w:rFonts w:eastAsia="Times New Roman" w:cs="Times New Roman"/>
          <w:b/>
          <w:sz w:val="28"/>
          <w:szCs w:val="24"/>
        </w:rPr>
        <w:t>7.1.3 FCC Information</w:t>
      </w:r>
      <w:bookmarkEnd w:id="994"/>
      <w:bookmarkEnd w:id="995"/>
    </w:p>
    <w:p w14:paraId="0BF8281E" w14:textId="77777777" w:rsidR="006206E2" w:rsidRPr="00DD408E" w:rsidRDefault="006206E2" w:rsidP="006206E2">
      <w:pPr>
        <w:tabs>
          <w:tab w:val="left" w:pos="-1440"/>
          <w:tab w:val="left" w:pos="-720"/>
        </w:tabs>
        <w:suppressAutoHyphens/>
        <w:ind w:left="720"/>
        <w:rPr>
          <w:rFonts w:eastAsia="Times New Roman" w:cs="Times New Roman"/>
          <w:spacing w:val="-3"/>
          <w:szCs w:val="24"/>
          <w:u w:val="single"/>
        </w:rPr>
      </w:pPr>
    </w:p>
    <w:p w14:paraId="0BF8281F" w14:textId="77777777" w:rsidR="006206E2" w:rsidRPr="00DD408E" w:rsidRDefault="006206E2" w:rsidP="006206E2">
      <w:pPr>
        <w:tabs>
          <w:tab w:val="left" w:pos="-1440"/>
          <w:tab w:val="left" w:pos="-720"/>
        </w:tabs>
        <w:suppressAutoHyphens/>
        <w:rPr>
          <w:rFonts w:eastAsia="Times New Roman" w:cs="Times New Roman"/>
          <w:spacing w:val="-3"/>
          <w:szCs w:val="24"/>
          <w:u w:val="single"/>
        </w:rPr>
      </w:pPr>
      <w:r w:rsidRPr="00DD408E">
        <w:rPr>
          <w:rFonts w:eastAsia="Times New Roman" w:cs="Times New Roman"/>
          <w:spacing w:val="-3"/>
          <w:szCs w:val="24"/>
        </w:rPr>
        <w:t xml:space="preserve">Additional information on the FCC can be found on the FCC website at </w:t>
      </w:r>
      <w:hyperlink r:id="rId96" w:history="1">
        <w:r w:rsidRPr="00DD408E">
          <w:rPr>
            <w:rFonts w:eastAsia="Times New Roman" w:cs="Times New Roman"/>
            <w:color w:val="0000FF"/>
            <w:spacing w:val="-3"/>
            <w:szCs w:val="24"/>
            <w:u w:val="single"/>
          </w:rPr>
          <w:t>http://www.fcc.gov</w:t>
        </w:r>
      </w:hyperlink>
      <w:r w:rsidRPr="00DD408E">
        <w:rPr>
          <w:rFonts w:eastAsia="Times New Roman" w:cs="Times New Roman"/>
          <w:spacing w:val="-3"/>
          <w:szCs w:val="24"/>
        </w:rPr>
        <w:t xml:space="preserve"> .</w:t>
      </w:r>
    </w:p>
    <w:p w14:paraId="0BF82820" w14:textId="77777777" w:rsidR="006206E2" w:rsidRPr="00DD408E" w:rsidRDefault="006206E2" w:rsidP="006206E2">
      <w:pPr>
        <w:tabs>
          <w:tab w:val="left" w:pos="-1440"/>
          <w:tab w:val="left" w:pos="-720"/>
        </w:tabs>
        <w:suppressAutoHyphens/>
        <w:spacing w:before="120" w:after="120"/>
        <w:ind w:left="720"/>
        <w:rPr>
          <w:rFonts w:eastAsia="Times New Roman" w:cs="Times New Roman"/>
          <w:spacing w:val="-3"/>
          <w:szCs w:val="24"/>
        </w:rPr>
      </w:pPr>
    </w:p>
    <w:p w14:paraId="0BF82821"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996" w:name="_Toc224438344"/>
      <w:bookmarkStart w:id="997" w:name="_Toc396209330"/>
      <w:r w:rsidRPr="00DD408E">
        <w:rPr>
          <w:rFonts w:eastAsia="Times New Roman" w:cs="Times New Roman"/>
          <w:b/>
          <w:sz w:val="32"/>
          <w:szCs w:val="24"/>
        </w:rPr>
        <w:t>7.2 THE FEDERAL AVIATION ADMINISTRATION</w:t>
      </w:r>
      <w:bookmarkEnd w:id="996"/>
      <w:bookmarkEnd w:id="997"/>
    </w:p>
    <w:p w14:paraId="0BF82822"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23" w14:textId="77777777" w:rsidR="006206E2" w:rsidRPr="00DD408E" w:rsidRDefault="006206E2" w:rsidP="006206E2">
      <w:pPr>
        <w:rPr>
          <w:rFonts w:eastAsia="Times New Roman" w:cs="Times New Roman"/>
          <w:szCs w:val="24"/>
        </w:rPr>
      </w:pPr>
      <w:bookmarkStart w:id="998" w:name="skip"/>
      <w:bookmarkEnd w:id="998"/>
      <w:r w:rsidRPr="00DD408E">
        <w:rPr>
          <w:rFonts w:eastAsia="Times New Roman" w:cs="Times New Roman"/>
          <w:szCs w:val="24"/>
        </w:rPr>
        <w:t xml:space="preserve">The Federal Aviation Administration (FAA) is responsible for the safety of civil aviation. The Federal Aviation Act of 1958 created the agency under the name Federal Aviation Agency. The FAA adopted its present name in 1967 when it became a part of the Department of Transportation. FAA major roles include: </w:t>
      </w:r>
    </w:p>
    <w:p w14:paraId="0BF82824" w14:textId="77777777" w:rsidR="006206E2" w:rsidRPr="00DD408E" w:rsidRDefault="006206E2" w:rsidP="006206E2">
      <w:pPr>
        <w:numPr>
          <w:ilvl w:val="0"/>
          <w:numId w:val="23"/>
        </w:numPr>
        <w:spacing w:before="100" w:beforeAutospacing="1" w:after="100" w:afterAutospacing="1"/>
        <w:ind w:left="1440"/>
        <w:rPr>
          <w:rFonts w:eastAsia="Times New Roman" w:cs="Times New Roman"/>
          <w:szCs w:val="24"/>
        </w:rPr>
      </w:pPr>
      <w:r w:rsidRPr="00DD408E">
        <w:rPr>
          <w:rFonts w:eastAsia="Times New Roman" w:cs="Times New Roman"/>
          <w:szCs w:val="24"/>
        </w:rPr>
        <w:t xml:space="preserve">Regulating civil aviation to promote safety </w:t>
      </w:r>
    </w:p>
    <w:p w14:paraId="0BF82825" w14:textId="77777777" w:rsidR="006206E2" w:rsidRPr="00DD408E" w:rsidRDefault="006206E2" w:rsidP="006206E2">
      <w:pPr>
        <w:numPr>
          <w:ilvl w:val="0"/>
          <w:numId w:val="23"/>
        </w:numPr>
        <w:spacing w:before="100" w:beforeAutospacing="1" w:after="100" w:afterAutospacing="1"/>
        <w:ind w:left="1440"/>
        <w:rPr>
          <w:rFonts w:eastAsia="Times New Roman" w:cs="Times New Roman"/>
          <w:szCs w:val="24"/>
        </w:rPr>
      </w:pPr>
      <w:r w:rsidRPr="00DD408E">
        <w:rPr>
          <w:rFonts w:eastAsia="Times New Roman" w:cs="Times New Roman"/>
          <w:szCs w:val="24"/>
        </w:rPr>
        <w:t xml:space="preserve">Encouraging and developing civil aeronautics, including new aviation technology </w:t>
      </w:r>
    </w:p>
    <w:p w14:paraId="0BF82826" w14:textId="77777777" w:rsidR="006206E2" w:rsidRPr="00DD408E" w:rsidRDefault="006206E2" w:rsidP="006206E2">
      <w:pPr>
        <w:numPr>
          <w:ilvl w:val="0"/>
          <w:numId w:val="23"/>
        </w:numPr>
        <w:spacing w:before="100" w:beforeAutospacing="1" w:after="100" w:afterAutospacing="1"/>
        <w:ind w:left="1440"/>
        <w:rPr>
          <w:rFonts w:eastAsia="Times New Roman" w:cs="Times New Roman"/>
          <w:szCs w:val="24"/>
        </w:rPr>
      </w:pPr>
      <w:r w:rsidRPr="00DD408E">
        <w:rPr>
          <w:rFonts w:eastAsia="Times New Roman" w:cs="Times New Roman"/>
          <w:szCs w:val="24"/>
        </w:rPr>
        <w:t xml:space="preserve">Developing and operating a system of air traffic control and navigation for both civil and military aircraft </w:t>
      </w:r>
    </w:p>
    <w:p w14:paraId="0BF82827" w14:textId="77777777" w:rsidR="006206E2" w:rsidRPr="00DD408E" w:rsidRDefault="006206E2" w:rsidP="006206E2">
      <w:pPr>
        <w:numPr>
          <w:ilvl w:val="0"/>
          <w:numId w:val="23"/>
        </w:numPr>
        <w:spacing w:before="100" w:beforeAutospacing="1" w:after="100" w:afterAutospacing="1"/>
        <w:ind w:left="1440"/>
        <w:rPr>
          <w:rFonts w:eastAsia="Times New Roman" w:cs="Times New Roman"/>
          <w:szCs w:val="24"/>
        </w:rPr>
      </w:pPr>
      <w:r w:rsidRPr="00DD408E">
        <w:rPr>
          <w:rFonts w:eastAsia="Times New Roman" w:cs="Times New Roman"/>
          <w:szCs w:val="24"/>
        </w:rPr>
        <w:t xml:space="preserve">Researching and developing the National Airspace System and civil aeronautics </w:t>
      </w:r>
    </w:p>
    <w:p w14:paraId="0BF82828" w14:textId="77777777" w:rsidR="006206E2" w:rsidRPr="00DD408E" w:rsidRDefault="006206E2" w:rsidP="006206E2">
      <w:pPr>
        <w:numPr>
          <w:ilvl w:val="0"/>
          <w:numId w:val="23"/>
        </w:numPr>
        <w:spacing w:before="100" w:beforeAutospacing="1" w:after="100" w:afterAutospacing="1"/>
        <w:ind w:left="1440"/>
        <w:rPr>
          <w:rFonts w:eastAsia="Times New Roman" w:cs="Times New Roman"/>
          <w:szCs w:val="24"/>
        </w:rPr>
      </w:pPr>
      <w:r w:rsidRPr="00DD408E">
        <w:rPr>
          <w:rFonts w:eastAsia="Times New Roman" w:cs="Times New Roman"/>
          <w:szCs w:val="24"/>
        </w:rPr>
        <w:t xml:space="preserve">Developing and carrying out programs to control aircraft noise and other environmental effects of civil aviation </w:t>
      </w:r>
    </w:p>
    <w:p w14:paraId="0BF82829" w14:textId="77777777" w:rsidR="006206E2" w:rsidRPr="00DD408E" w:rsidRDefault="006206E2" w:rsidP="006206E2">
      <w:pPr>
        <w:numPr>
          <w:ilvl w:val="0"/>
          <w:numId w:val="23"/>
        </w:numPr>
        <w:spacing w:before="120"/>
        <w:ind w:left="1440"/>
        <w:rPr>
          <w:rFonts w:eastAsia="Times New Roman" w:cs="Times New Roman"/>
          <w:szCs w:val="24"/>
        </w:rPr>
      </w:pPr>
      <w:r w:rsidRPr="00DD408E">
        <w:rPr>
          <w:rFonts w:eastAsia="Times New Roman" w:cs="Times New Roman"/>
          <w:szCs w:val="24"/>
        </w:rPr>
        <w:t>Regulating U.S. commercial space transportation</w:t>
      </w:r>
    </w:p>
    <w:p w14:paraId="0BF8282A" w14:textId="77777777" w:rsidR="006206E2" w:rsidRPr="00DD408E" w:rsidRDefault="006206E2" w:rsidP="006206E2">
      <w:pPr>
        <w:ind w:left="720"/>
        <w:rPr>
          <w:rFonts w:eastAsia="Times New Roman" w:cs="Times New Roman"/>
          <w:b/>
          <w:bCs/>
          <w:szCs w:val="24"/>
        </w:rPr>
      </w:pPr>
    </w:p>
    <w:p w14:paraId="0BF8282B" w14:textId="77777777" w:rsidR="006206E2" w:rsidRPr="00DD408E" w:rsidRDefault="006206E2" w:rsidP="006206E2">
      <w:pPr>
        <w:keepNext/>
        <w:tabs>
          <w:tab w:val="left" w:pos="720"/>
        </w:tabs>
        <w:outlineLvl w:val="2"/>
        <w:rPr>
          <w:rFonts w:eastAsia="Times New Roman" w:cs="Times New Roman"/>
          <w:b/>
          <w:sz w:val="28"/>
          <w:szCs w:val="24"/>
        </w:rPr>
      </w:pPr>
      <w:bookmarkStart w:id="999" w:name="_Toc224438345"/>
      <w:bookmarkStart w:id="1000" w:name="_Toc396209331"/>
      <w:r w:rsidRPr="00DD408E">
        <w:rPr>
          <w:rFonts w:eastAsia="Times New Roman" w:cs="Times New Roman"/>
          <w:b/>
          <w:sz w:val="28"/>
          <w:szCs w:val="24"/>
        </w:rPr>
        <w:t>7.2.1 Organization</w:t>
      </w:r>
      <w:bookmarkEnd w:id="999"/>
      <w:bookmarkEnd w:id="1000"/>
    </w:p>
    <w:p w14:paraId="0BF8282C" w14:textId="77777777" w:rsidR="006206E2" w:rsidRPr="00DD408E" w:rsidRDefault="006206E2" w:rsidP="006206E2">
      <w:pPr>
        <w:ind w:left="720"/>
        <w:rPr>
          <w:rFonts w:eastAsia="Times New Roman" w:cs="Times New Roman"/>
          <w:b/>
          <w:bCs/>
          <w:szCs w:val="24"/>
        </w:rPr>
      </w:pPr>
    </w:p>
    <w:p w14:paraId="0BF8282D" w14:textId="77777777" w:rsidR="006206E2" w:rsidRPr="00DD408E" w:rsidRDefault="006206E2" w:rsidP="006206E2">
      <w:pPr>
        <w:rPr>
          <w:rFonts w:eastAsia="Times New Roman" w:cs="Times New Roman"/>
          <w:szCs w:val="24"/>
        </w:rPr>
      </w:pPr>
      <w:r w:rsidRPr="00DD408E">
        <w:rPr>
          <w:rFonts w:eastAsia="Times New Roman" w:cs="Times New Roman"/>
          <w:szCs w:val="24"/>
        </w:rPr>
        <w:t>An Administrator manages FAA, assisted by a Deputy Administrator. Five Associate Administrators report to the Administrator and direct the line-of-business organizations that carry out the agency's principle functions. The Chief Counsel and nine Assistant Administrators also report to the Administrator. The Assistant Administrators oversee other key programs such as Human Resources, Budget, and System Safety. We also have nine geographical regions and two major centers, the Mike Monroney Aeronautical Center and the William J. Hughes Technical Center.</w:t>
      </w:r>
    </w:p>
    <w:p w14:paraId="0BF8282E" w14:textId="77777777" w:rsidR="006206E2" w:rsidRPr="00DD408E" w:rsidRDefault="006206E2" w:rsidP="006206E2">
      <w:pPr>
        <w:spacing w:before="120" w:after="120"/>
        <w:ind w:left="720"/>
        <w:rPr>
          <w:rFonts w:eastAsia="Times New Roman" w:cs="Times New Roman"/>
          <w:b/>
          <w:bCs/>
          <w:szCs w:val="24"/>
        </w:rPr>
      </w:pPr>
    </w:p>
    <w:p w14:paraId="0BF8282F" w14:textId="77777777" w:rsidR="009C52E0" w:rsidRPr="00DD408E" w:rsidRDefault="009C52E0" w:rsidP="006206E2">
      <w:pPr>
        <w:spacing w:before="120" w:after="120"/>
        <w:ind w:left="720"/>
        <w:rPr>
          <w:rFonts w:eastAsia="Times New Roman" w:cs="Times New Roman"/>
          <w:b/>
          <w:bCs/>
          <w:szCs w:val="24"/>
        </w:rPr>
      </w:pPr>
    </w:p>
    <w:p w14:paraId="0BF82830" w14:textId="77777777" w:rsidR="006206E2" w:rsidRPr="00DD408E" w:rsidRDefault="006206E2" w:rsidP="006206E2">
      <w:pPr>
        <w:keepNext/>
        <w:tabs>
          <w:tab w:val="left" w:pos="720"/>
        </w:tabs>
        <w:outlineLvl w:val="2"/>
        <w:rPr>
          <w:rFonts w:eastAsia="Times New Roman" w:cs="Times New Roman"/>
          <w:b/>
          <w:sz w:val="28"/>
          <w:szCs w:val="24"/>
        </w:rPr>
      </w:pPr>
      <w:bookmarkStart w:id="1001" w:name="_Toc224438346"/>
      <w:bookmarkStart w:id="1002" w:name="_Toc396209332"/>
      <w:r w:rsidRPr="00DD408E">
        <w:rPr>
          <w:rFonts w:eastAsia="Times New Roman" w:cs="Times New Roman"/>
          <w:b/>
          <w:sz w:val="28"/>
          <w:szCs w:val="24"/>
        </w:rPr>
        <w:t>7.2.2</w:t>
      </w:r>
      <w:r w:rsidRPr="00DD408E">
        <w:rPr>
          <w:rFonts w:eastAsia="Times New Roman" w:cs="Times New Roman"/>
          <w:b/>
          <w:sz w:val="28"/>
          <w:szCs w:val="24"/>
        </w:rPr>
        <w:tab/>
        <w:t>Activities</w:t>
      </w:r>
      <w:bookmarkEnd w:id="1001"/>
      <w:bookmarkEnd w:id="1002"/>
      <w:r w:rsidRPr="00DD408E">
        <w:rPr>
          <w:rFonts w:eastAsia="Times New Roman" w:cs="Times New Roman"/>
          <w:b/>
          <w:sz w:val="28"/>
          <w:szCs w:val="24"/>
        </w:rPr>
        <w:t xml:space="preserve"> </w:t>
      </w:r>
    </w:p>
    <w:p w14:paraId="0BF82831" w14:textId="77777777" w:rsidR="006206E2" w:rsidRPr="00DD408E" w:rsidRDefault="006206E2" w:rsidP="006206E2">
      <w:pPr>
        <w:ind w:left="720"/>
        <w:rPr>
          <w:rFonts w:eastAsia="Times New Roman" w:cs="Times New Roman"/>
          <w:szCs w:val="24"/>
        </w:rPr>
      </w:pPr>
    </w:p>
    <w:p w14:paraId="0BF82832" w14:textId="77777777" w:rsidR="006206E2" w:rsidRPr="00DD408E" w:rsidRDefault="006206E2" w:rsidP="006206E2">
      <w:pPr>
        <w:keepNext/>
        <w:tabs>
          <w:tab w:val="left" w:pos="1080"/>
          <w:tab w:val="left" w:pos="1800"/>
        </w:tabs>
        <w:spacing w:before="60" w:after="60"/>
        <w:outlineLvl w:val="3"/>
        <w:rPr>
          <w:rFonts w:eastAsia="Times New Roman" w:cs="Times New Roman"/>
          <w:b/>
          <w:szCs w:val="24"/>
        </w:rPr>
      </w:pPr>
      <w:bookmarkStart w:id="1003" w:name="_Toc224438347"/>
      <w:bookmarkStart w:id="1004" w:name="_Toc396209333"/>
      <w:r w:rsidRPr="00DD408E">
        <w:rPr>
          <w:rFonts w:eastAsia="Times New Roman" w:cs="Times New Roman"/>
          <w:b/>
          <w:szCs w:val="24"/>
        </w:rPr>
        <w:t>7.2.2.1</w:t>
      </w:r>
      <w:r w:rsidRPr="00DD408E">
        <w:rPr>
          <w:rFonts w:eastAsia="Times New Roman" w:cs="Times New Roman"/>
          <w:b/>
          <w:szCs w:val="24"/>
        </w:rPr>
        <w:tab/>
        <w:t>Safety Regulation</w:t>
      </w:r>
      <w:bookmarkEnd w:id="1003"/>
      <w:bookmarkEnd w:id="1004"/>
    </w:p>
    <w:p w14:paraId="0BF82833" w14:textId="77777777" w:rsidR="006206E2" w:rsidRPr="00DD408E" w:rsidRDefault="006206E2" w:rsidP="006206E2">
      <w:pPr>
        <w:spacing w:before="60" w:after="60"/>
        <w:rPr>
          <w:rFonts w:eastAsia="Times New Roman" w:cs="Times New Roman"/>
          <w:szCs w:val="24"/>
        </w:rPr>
      </w:pPr>
      <w:r w:rsidRPr="00DD408E">
        <w:rPr>
          <w:rFonts w:eastAsia="Times New Roman" w:cs="Times New Roman"/>
          <w:szCs w:val="24"/>
        </w:rPr>
        <w:t xml:space="preserve">The FAA issues and enforces regulations and minimum standards covering manufacturing, operating, and maintaining aircraft. FAA certify airmen and airports that serve air carriers. </w:t>
      </w:r>
    </w:p>
    <w:p w14:paraId="0BF82834" w14:textId="77777777" w:rsidR="006206E2" w:rsidRPr="00DD408E" w:rsidRDefault="006206E2" w:rsidP="006206E2">
      <w:pPr>
        <w:ind w:left="720"/>
        <w:rPr>
          <w:rFonts w:eastAsia="Times New Roman" w:cs="Times New Roman"/>
          <w:bCs/>
          <w:szCs w:val="24"/>
        </w:rPr>
      </w:pPr>
    </w:p>
    <w:p w14:paraId="0BF82835" w14:textId="77777777" w:rsidR="006206E2" w:rsidRPr="00DD408E" w:rsidRDefault="006206E2" w:rsidP="006206E2">
      <w:pPr>
        <w:ind w:left="720"/>
        <w:rPr>
          <w:rFonts w:eastAsia="Times New Roman" w:cs="Times New Roman"/>
          <w:bCs/>
          <w:szCs w:val="24"/>
        </w:rPr>
      </w:pPr>
    </w:p>
    <w:p w14:paraId="0BF82836" w14:textId="77777777" w:rsidR="006206E2" w:rsidRPr="00DD408E" w:rsidRDefault="006206E2" w:rsidP="006206E2">
      <w:pPr>
        <w:keepNext/>
        <w:tabs>
          <w:tab w:val="left" w:pos="1080"/>
          <w:tab w:val="left" w:pos="1800"/>
        </w:tabs>
        <w:spacing w:before="60" w:after="60"/>
        <w:outlineLvl w:val="3"/>
        <w:rPr>
          <w:rFonts w:eastAsia="Times New Roman" w:cs="Times New Roman"/>
          <w:b/>
          <w:szCs w:val="24"/>
        </w:rPr>
      </w:pPr>
      <w:bookmarkStart w:id="1005" w:name="_Toc224438348"/>
      <w:bookmarkStart w:id="1006" w:name="_Toc396209334"/>
      <w:r w:rsidRPr="00DD408E">
        <w:rPr>
          <w:rFonts w:eastAsia="Times New Roman" w:cs="Times New Roman"/>
          <w:b/>
          <w:szCs w:val="24"/>
        </w:rPr>
        <w:lastRenderedPageBreak/>
        <w:t>7.2.2.2</w:t>
      </w:r>
      <w:r w:rsidRPr="00DD408E">
        <w:rPr>
          <w:rFonts w:eastAsia="Times New Roman" w:cs="Times New Roman"/>
          <w:b/>
          <w:szCs w:val="24"/>
        </w:rPr>
        <w:tab/>
        <w:t>Airspace and Air Traffic Management</w:t>
      </w:r>
      <w:bookmarkEnd w:id="1005"/>
      <w:bookmarkEnd w:id="1006"/>
    </w:p>
    <w:p w14:paraId="0BF82837" w14:textId="77777777" w:rsidR="006206E2" w:rsidRPr="00DD408E" w:rsidRDefault="006206E2" w:rsidP="006206E2">
      <w:pPr>
        <w:spacing w:before="60" w:after="60"/>
        <w:rPr>
          <w:rFonts w:eastAsia="Times New Roman" w:cs="Times New Roman"/>
          <w:szCs w:val="24"/>
        </w:rPr>
      </w:pPr>
      <w:r w:rsidRPr="00DD408E">
        <w:rPr>
          <w:rFonts w:eastAsia="Times New Roman" w:cs="Times New Roman"/>
          <w:szCs w:val="24"/>
        </w:rPr>
        <w:t xml:space="preserve">The safe and efficient use of navigable airspace is one of the FAA primary objectives. We operate a network of airport towers, air route traffic control centers, and flight service stations. The FAA develops air traffic rules, assign the use of airspace, and control air traffic. </w:t>
      </w:r>
    </w:p>
    <w:p w14:paraId="0BF82838" w14:textId="77777777" w:rsidR="006206E2" w:rsidRPr="00DD408E" w:rsidRDefault="006206E2" w:rsidP="006206E2">
      <w:pPr>
        <w:keepNext/>
        <w:tabs>
          <w:tab w:val="left" w:pos="990"/>
          <w:tab w:val="left" w:pos="1800"/>
        </w:tabs>
        <w:spacing w:before="240" w:after="120"/>
        <w:outlineLvl w:val="3"/>
        <w:rPr>
          <w:rFonts w:eastAsia="Times New Roman" w:cs="Times New Roman"/>
          <w:b/>
          <w:szCs w:val="24"/>
        </w:rPr>
      </w:pPr>
      <w:bookmarkStart w:id="1007" w:name="_Toc224438349"/>
      <w:bookmarkStart w:id="1008" w:name="_Toc396209335"/>
      <w:r w:rsidRPr="00DD408E">
        <w:rPr>
          <w:rFonts w:eastAsia="Times New Roman" w:cs="Times New Roman"/>
          <w:b/>
          <w:szCs w:val="24"/>
        </w:rPr>
        <w:t>7.2.2.3</w:t>
      </w:r>
      <w:r w:rsidRPr="00DD408E">
        <w:rPr>
          <w:rFonts w:eastAsia="Times New Roman" w:cs="Times New Roman"/>
          <w:b/>
          <w:szCs w:val="24"/>
        </w:rPr>
        <w:tab/>
        <w:t>Air Navigation Facilities</w:t>
      </w:r>
      <w:bookmarkEnd w:id="1007"/>
      <w:bookmarkEnd w:id="1008"/>
    </w:p>
    <w:p w14:paraId="0BF82839" w14:textId="77777777" w:rsidR="006206E2" w:rsidRPr="00DD408E" w:rsidRDefault="006206E2" w:rsidP="006206E2">
      <w:pPr>
        <w:tabs>
          <w:tab w:val="left" w:pos="0"/>
        </w:tabs>
        <w:spacing w:before="100" w:beforeAutospacing="1" w:after="100" w:afterAutospacing="1"/>
        <w:rPr>
          <w:rFonts w:eastAsia="Times New Roman" w:cs="Times New Roman"/>
          <w:szCs w:val="24"/>
        </w:rPr>
      </w:pPr>
      <w:r w:rsidRPr="00DD408E">
        <w:rPr>
          <w:rFonts w:eastAsia="Times New Roman" w:cs="Times New Roman"/>
          <w:szCs w:val="24"/>
        </w:rPr>
        <w:t xml:space="preserve">The FAA builds or installs visual and electronic aids to air navigation. The FAA maintains, operates, and assures the quality of these facilities. The FAA also sustains other systems to support air navigation and air traffic control, including voice and data communications equipment, radar facilities, computer systems, and visual display equipment at flight service stations. </w:t>
      </w:r>
    </w:p>
    <w:p w14:paraId="0BF8283A" w14:textId="77777777" w:rsidR="006206E2" w:rsidRPr="00DD408E" w:rsidRDefault="006206E2" w:rsidP="006206E2">
      <w:pPr>
        <w:keepNext/>
        <w:tabs>
          <w:tab w:val="left" w:pos="1080"/>
          <w:tab w:val="left" w:pos="1800"/>
        </w:tabs>
        <w:spacing w:before="240" w:after="120"/>
        <w:outlineLvl w:val="3"/>
        <w:rPr>
          <w:rFonts w:eastAsia="Times New Roman" w:cs="Times New Roman"/>
          <w:b/>
          <w:szCs w:val="24"/>
        </w:rPr>
      </w:pPr>
      <w:bookmarkStart w:id="1009" w:name="_Toc224438350"/>
      <w:bookmarkStart w:id="1010" w:name="_Toc396209336"/>
      <w:r w:rsidRPr="00DD408E">
        <w:rPr>
          <w:rFonts w:eastAsia="Times New Roman" w:cs="Times New Roman"/>
          <w:b/>
          <w:szCs w:val="24"/>
        </w:rPr>
        <w:t>7.2.2.4</w:t>
      </w:r>
      <w:r w:rsidRPr="00DD408E">
        <w:rPr>
          <w:rFonts w:eastAsia="Times New Roman" w:cs="Times New Roman"/>
          <w:b/>
          <w:szCs w:val="24"/>
        </w:rPr>
        <w:tab/>
        <w:t>Civil Aviation Abroad</w:t>
      </w:r>
      <w:bookmarkEnd w:id="1009"/>
      <w:bookmarkEnd w:id="1010"/>
    </w:p>
    <w:p w14:paraId="0BF8283B" w14:textId="77777777" w:rsidR="006206E2" w:rsidRPr="00DD408E" w:rsidRDefault="006206E2" w:rsidP="006206E2">
      <w:pPr>
        <w:spacing w:before="100" w:beforeAutospacing="1" w:after="100" w:afterAutospacing="1"/>
        <w:rPr>
          <w:rFonts w:eastAsia="Times New Roman" w:cs="Times New Roman"/>
          <w:szCs w:val="24"/>
        </w:rPr>
      </w:pPr>
      <w:r w:rsidRPr="00DD408E">
        <w:rPr>
          <w:rFonts w:eastAsia="Times New Roman" w:cs="Times New Roman"/>
          <w:szCs w:val="24"/>
        </w:rPr>
        <w:t xml:space="preserve">The FAA promotes aviation safety and encourages civil aviation abroad. The FAA exchanges aeronautical information with foreign authorities; certifies foreign repair shops, airmen, and mechanics; provides technical aid and training; negotiates bilateral airworthiness agreements with other countries; and takes part in international conferences. </w:t>
      </w:r>
    </w:p>
    <w:p w14:paraId="0BF8283C" w14:textId="77777777" w:rsidR="006206E2" w:rsidRPr="00DD408E" w:rsidRDefault="006206E2" w:rsidP="006206E2">
      <w:pPr>
        <w:keepNext/>
        <w:tabs>
          <w:tab w:val="left" w:pos="1080"/>
          <w:tab w:val="left" w:pos="1800"/>
        </w:tabs>
        <w:spacing w:before="240" w:after="120"/>
        <w:outlineLvl w:val="3"/>
        <w:rPr>
          <w:rFonts w:eastAsia="Times New Roman" w:cs="Times New Roman"/>
          <w:b/>
          <w:szCs w:val="24"/>
        </w:rPr>
      </w:pPr>
      <w:bookmarkStart w:id="1011" w:name="_Toc224438351"/>
      <w:bookmarkStart w:id="1012" w:name="_Toc396209337"/>
      <w:r w:rsidRPr="00DD408E">
        <w:rPr>
          <w:rFonts w:eastAsia="Times New Roman" w:cs="Times New Roman"/>
          <w:b/>
          <w:szCs w:val="24"/>
        </w:rPr>
        <w:t>7.2.2.5</w:t>
      </w:r>
      <w:r w:rsidRPr="00DD408E">
        <w:rPr>
          <w:rFonts w:eastAsia="Times New Roman" w:cs="Times New Roman"/>
          <w:b/>
          <w:szCs w:val="24"/>
        </w:rPr>
        <w:tab/>
        <w:t>Commercial Space Transportation</w:t>
      </w:r>
      <w:bookmarkEnd w:id="1011"/>
      <w:bookmarkEnd w:id="1012"/>
    </w:p>
    <w:p w14:paraId="0BF8283D" w14:textId="77777777" w:rsidR="006206E2" w:rsidRPr="00DD408E" w:rsidRDefault="006206E2" w:rsidP="006206E2">
      <w:pPr>
        <w:spacing w:before="100" w:beforeAutospacing="1" w:after="100" w:afterAutospacing="1"/>
        <w:rPr>
          <w:rFonts w:eastAsia="Times New Roman" w:cs="Times New Roman"/>
          <w:szCs w:val="24"/>
        </w:rPr>
      </w:pPr>
      <w:r w:rsidRPr="00DD408E">
        <w:rPr>
          <w:rFonts w:eastAsia="Times New Roman" w:cs="Times New Roman"/>
          <w:szCs w:val="24"/>
        </w:rPr>
        <w:t xml:space="preserve">The FAA regulates and encourages the U.S. commercial space transportation industry. The FAA licenses commercial space launch facilities and private launches of space payloads on expendable launch vehicles. </w:t>
      </w:r>
    </w:p>
    <w:p w14:paraId="0BF8283E" w14:textId="77777777" w:rsidR="006206E2" w:rsidRPr="00DD408E" w:rsidRDefault="006206E2" w:rsidP="006206E2">
      <w:pPr>
        <w:keepNext/>
        <w:tabs>
          <w:tab w:val="left" w:pos="1080"/>
          <w:tab w:val="left" w:pos="1800"/>
        </w:tabs>
        <w:spacing w:before="240" w:after="120"/>
        <w:outlineLvl w:val="3"/>
        <w:rPr>
          <w:rFonts w:eastAsia="Times New Roman" w:cs="Times New Roman"/>
          <w:b/>
          <w:szCs w:val="24"/>
        </w:rPr>
      </w:pPr>
      <w:bookmarkStart w:id="1013" w:name="_Toc224438352"/>
      <w:bookmarkStart w:id="1014" w:name="_Toc396209338"/>
      <w:r w:rsidRPr="00DD408E">
        <w:rPr>
          <w:rFonts w:eastAsia="Times New Roman" w:cs="Times New Roman"/>
          <w:b/>
          <w:szCs w:val="24"/>
        </w:rPr>
        <w:t>7.2.2.6</w:t>
      </w:r>
      <w:r w:rsidRPr="00DD408E">
        <w:rPr>
          <w:rFonts w:eastAsia="Times New Roman" w:cs="Times New Roman"/>
          <w:b/>
          <w:szCs w:val="24"/>
        </w:rPr>
        <w:tab/>
        <w:t>Research, Engineering, and Development</w:t>
      </w:r>
      <w:bookmarkEnd w:id="1013"/>
      <w:bookmarkEnd w:id="1014"/>
    </w:p>
    <w:p w14:paraId="0BF8283F" w14:textId="77777777" w:rsidR="006206E2" w:rsidRPr="00DD408E" w:rsidRDefault="006206E2" w:rsidP="006206E2">
      <w:pPr>
        <w:spacing w:before="100" w:beforeAutospacing="1" w:after="100" w:afterAutospacing="1"/>
        <w:rPr>
          <w:rFonts w:eastAsia="Times New Roman" w:cs="Times New Roman"/>
          <w:szCs w:val="24"/>
        </w:rPr>
      </w:pPr>
      <w:r w:rsidRPr="00DD408E">
        <w:rPr>
          <w:rFonts w:eastAsia="Times New Roman" w:cs="Times New Roman"/>
          <w:szCs w:val="24"/>
        </w:rPr>
        <w:t xml:space="preserve">The FAA does research on and develops the systems and procedures needed for a safe and efficient system of air navigation and air traffic control. The FAA helps develop better aircraft, engines, and equipment and tests or evaluates aviation systems, devices, materials, and procedures. The FAA also does aeromedical research. </w:t>
      </w:r>
    </w:p>
    <w:p w14:paraId="0BF82840" w14:textId="77777777" w:rsidR="006206E2" w:rsidRPr="00DD408E" w:rsidRDefault="006206E2" w:rsidP="006206E2">
      <w:pPr>
        <w:keepNext/>
        <w:tabs>
          <w:tab w:val="left" w:pos="1080"/>
          <w:tab w:val="left" w:pos="1800"/>
        </w:tabs>
        <w:spacing w:before="240" w:after="120"/>
        <w:outlineLvl w:val="3"/>
        <w:rPr>
          <w:rFonts w:eastAsia="Times New Roman" w:cs="Times New Roman"/>
          <w:b/>
          <w:szCs w:val="24"/>
        </w:rPr>
      </w:pPr>
      <w:bookmarkStart w:id="1015" w:name="_Toc224438353"/>
      <w:bookmarkStart w:id="1016" w:name="_Toc396209339"/>
      <w:r w:rsidRPr="00DD408E">
        <w:rPr>
          <w:rFonts w:eastAsia="Times New Roman" w:cs="Times New Roman"/>
          <w:b/>
          <w:szCs w:val="24"/>
        </w:rPr>
        <w:t>7.2.2.7</w:t>
      </w:r>
      <w:r w:rsidRPr="00DD408E">
        <w:rPr>
          <w:rFonts w:eastAsia="Times New Roman" w:cs="Times New Roman"/>
          <w:b/>
          <w:szCs w:val="24"/>
        </w:rPr>
        <w:tab/>
        <w:t>Other Programs</w:t>
      </w:r>
      <w:bookmarkEnd w:id="1015"/>
      <w:bookmarkEnd w:id="1016"/>
    </w:p>
    <w:p w14:paraId="0BF82841" w14:textId="77777777" w:rsidR="006206E2" w:rsidRPr="00DD408E" w:rsidRDefault="006206E2" w:rsidP="006206E2">
      <w:pPr>
        <w:spacing w:before="100" w:beforeAutospacing="1" w:after="100" w:afterAutospacing="1"/>
        <w:ind w:left="-90"/>
        <w:rPr>
          <w:rFonts w:eastAsia="Times New Roman" w:cs="Times New Roman"/>
          <w:szCs w:val="24"/>
        </w:rPr>
      </w:pPr>
      <w:r w:rsidRPr="00DD408E">
        <w:rPr>
          <w:rFonts w:eastAsia="Times New Roman" w:cs="Times New Roman"/>
          <w:szCs w:val="24"/>
        </w:rPr>
        <w:t xml:space="preserve">The FAA registers aircraft and records documents reflecting title or interest in aircraft and their parts. The FAA administers an aviation insurance program, develops specifications for aeronautical charts, and publishes information on airways, airport services, and other technical subjects in aeronautics. </w:t>
      </w:r>
    </w:p>
    <w:p w14:paraId="0BF82842" w14:textId="77777777" w:rsidR="006206E2" w:rsidRPr="00DD408E" w:rsidRDefault="006206E2" w:rsidP="006206E2">
      <w:pPr>
        <w:keepNext/>
        <w:tabs>
          <w:tab w:val="left" w:pos="720"/>
        </w:tabs>
        <w:spacing w:before="240" w:after="120"/>
        <w:outlineLvl w:val="2"/>
        <w:rPr>
          <w:rFonts w:eastAsia="Times New Roman" w:cs="Times New Roman"/>
          <w:b/>
          <w:sz w:val="28"/>
          <w:szCs w:val="24"/>
        </w:rPr>
      </w:pPr>
      <w:bookmarkStart w:id="1017" w:name="_Toc224438354"/>
      <w:bookmarkStart w:id="1018" w:name="_Toc396209340"/>
      <w:r w:rsidRPr="00DD408E">
        <w:rPr>
          <w:rFonts w:eastAsia="Times New Roman" w:cs="Times New Roman"/>
          <w:b/>
          <w:sz w:val="28"/>
          <w:szCs w:val="24"/>
        </w:rPr>
        <w:t>7.2.3</w:t>
      </w:r>
      <w:r w:rsidRPr="00DD408E">
        <w:rPr>
          <w:rFonts w:eastAsia="Times New Roman" w:cs="Times New Roman"/>
          <w:b/>
          <w:sz w:val="28"/>
          <w:szCs w:val="24"/>
        </w:rPr>
        <w:tab/>
        <w:t>Interagency Group on International Aviation</w:t>
      </w:r>
      <w:bookmarkEnd w:id="1017"/>
      <w:bookmarkEnd w:id="1018"/>
    </w:p>
    <w:p w14:paraId="0BF82843"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The Interagency Group on International Aviation (IGIA) was established by interagency agreement in 1960 at the direction of the President to provide coordinated recommendations on International aviation matters to the Department of State.</w:t>
      </w:r>
    </w:p>
    <w:p w14:paraId="0BF82844" w14:textId="77777777" w:rsidR="006206E2" w:rsidRPr="00DD408E" w:rsidRDefault="006206E2" w:rsidP="006206E2">
      <w:pPr>
        <w:tabs>
          <w:tab w:val="left" w:pos="-1440"/>
          <w:tab w:val="left" w:pos="-720"/>
        </w:tabs>
        <w:suppressAutoHyphens/>
        <w:spacing w:before="120" w:after="120"/>
        <w:ind w:left="720"/>
        <w:rPr>
          <w:rFonts w:eastAsia="Times New Roman" w:cs="Times New Roman"/>
          <w:spacing w:val="-3"/>
          <w:szCs w:val="24"/>
        </w:rPr>
      </w:pPr>
    </w:p>
    <w:p w14:paraId="0BF82845" w14:textId="77777777" w:rsidR="009C52E0" w:rsidRPr="00DD408E" w:rsidRDefault="009C52E0" w:rsidP="006206E2">
      <w:pPr>
        <w:keepNext/>
        <w:tabs>
          <w:tab w:val="left" w:pos="1080"/>
          <w:tab w:val="left" w:pos="1800"/>
        </w:tabs>
        <w:outlineLvl w:val="3"/>
        <w:rPr>
          <w:rFonts w:eastAsia="Times New Roman" w:cs="Times New Roman"/>
          <w:b/>
          <w:szCs w:val="24"/>
        </w:rPr>
      </w:pPr>
      <w:bookmarkStart w:id="1019" w:name="_Toc224438355"/>
    </w:p>
    <w:p w14:paraId="0BF82846" w14:textId="77777777" w:rsidR="009C52E0" w:rsidRPr="00DD408E" w:rsidRDefault="009C52E0" w:rsidP="006206E2">
      <w:pPr>
        <w:keepNext/>
        <w:tabs>
          <w:tab w:val="left" w:pos="1080"/>
          <w:tab w:val="left" w:pos="1800"/>
        </w:tabs>
        <w:outlineLvl w:val="3"/>
        <w:rPr>
          <w:rFonts w:eastAsia="Times New Roman" w:cs="Times New Roman"/>
          <w:b/>
          <w:szCs w:val="24"/>
        </w:rPr>
      </w:pPr>
    </w:p>
    <w:p w14:paraId="0BF82847" w14:textId="77777777" w:rsidR="006206E2" w:rsidRPr="00DD408E" w:rsidRDefault="006206E2" w:rsidP="006206E2">
      <w:pPr>
        <w:keepNext/>
        <w:tabs>
          <w:tab w:val="left" w:pos="1080"/>
          <w:tab w:val="left" w:pos="1800"/>
        </w:tabs>
        <w:outlineLvl w:val="3"/>
        <w:rPr>
          <w:rFonts w:eastAsia="Times New Roman" w:cs="Times New Roman"/>
          <w:b/>
          <w:szCs w:val="24"/>
        </w:rPr>
      </w:pPr>
      <w:bookmarkStart w:id="1020" w:name="_Toc396209341"/>
      <w:r w:rsidRPr="00DD408E">
        <w:rPr>
          <w:rFonts w:eastAsia="Times New Roman" w:cs="Times New Roman"/>
          <w:b/>
          <w:szCs w:val="24"/>
        </w:rPr>
        <w:t>7.2.3.1</w:t>
      </w:r>
      <w:r w:rsidRPr="00DD408E">
        <w:rPr>
          <w:rFonts w:eastAsia="Times New Roman" w:cs="Times New Roman"/>
          <w:b/>
          <w:szCs w:val="24"/>
        </w:rPr>
        <w:tab/>
        <w:t>Terms of Reference</w:t>
      </w:r>
      <w:bookmarkEnd w:id="1019"/>
      <w:bookmarkEnd w:id="1020"/>
    </w:p>
    <w:p w14:paraId="0BF82848"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49" w14:textId="77777777" w:rsidR="006206E2" w:rsidRPr="00DD408E" w:rsidRDefault="006206E2" w:rsidP="006206E2">
      <w:pPr>
        <w:tabs>
          <w:tab w:val="left" w:pos="-1440"/>
          <w:tab w:val="left" w:pos="-720"/>
          <w:tab w:val="left" w:pos="0"/>
        </w:tabs>
        <w:suppressAutoHyphens/>
        <w:ind w:left="720" w:hanging="720"/>
        <w:rPr>
          <w:rFonts w:eastAsia="Times New Roman" w:cs="Times New Roman"/>
          <w:spacing w:val="-3"/>
          <w:szCs w:val="24"/>
        </w:rPr>
      </w:pPr>
      <w:r w:rsidRPr="00DD408E">
        <w:rPr>
          <w:rFonts w:eastAsia="Times New Roman" w:cs="Times New Roman"/>
          <w:spacing w:val="-3"/>
          <w:szCs w:val="24"/>
        </w:rPr>
        <w:t>The Department of Transportation shall utilize the IGIA to obtain the views of participating</w:t>
      </w:r>
    </w:p>
    <w:p w14:paraId="0BF8284A" w14:textId="77777777" w:rsidR="006206E2" w:rsidRPr="00DD408E" w:rsidRDefault="006206E2" w:rsidP="006206E2">
      <w:pPr>
        <w:tabs>
          <w:tab w:val="left" w:pos="-1440"/>
          <w:tab w:val="left" w:pos="-720"/>
          <w:tab w:val="left" w:pos="0"/>
        </w:tabs>
        <w:suppressAutoHyphens/>
        <w:rPr>
          <w:rFonts w:eastAsia="Times New Roman" w:cs="Times New Roman"/>
          <w:spacing w:val="-3"/>
          <w:szCs w:val="24"/>
        </w:rPr>
      </w:pPr>
      <w:r w:rsidRPr="00DD408E">
        <w:rPr>
          <w:rFonts w:eastAsia="Times New Roman" w:cs="Times New Roman"/>
          <w:spacing w:val="-3"/>
          <w:szCs w:val="24"/>
        </w:rPr>
        <w:t>departments and agencies on international aviation matters requiring Government decision or policy direction which affect two or more agencies other than the Department of State.</w:t>
      </w:r>
    </w:p>
    <w:p w14:paraId="0BF8284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4C" w14:textId="77777777" w:rsidR="006206E2" w:rsidRPr="00DD408E" w:rsidRDefault="006206E2" w:rsidP="006206E2">
      <w:pPr>
        <w:tabs>
          <w:tab w:val="left" w:pos="-1440"/>
          <w:tab w:val="left" w:pos="-720"/>
          <w:tab w:val="left" w:pos="0"/>
        </w:tabs>
        <w:suppressAutoHyphens/>
        <w:ind w:left="720" w:hanging="720"/>
        <w:rPr>
          <w:rFonts w:eastAsia="Times New Roman" w:cs="Times New Roman"/>
          <w:spacing w:val="-3"/>
          <w:szCs w:val="24"/>
        </w:rPr>
      </w:pPr>
      <w:r w:rsidRPr="00DD408E">
        <w:rPr>
          <w:rFonts w:eastAsia="Times New Roman" w:cs="Times New Roman"/>
          <w:spacing w:val="-3"/>
          <w:szCs w:val="24"/>
        </w:rPr>
        <w:t>The Department of Transportation shall assure that the Secretary of State is provided with</w:t>
      </w:r>
    </w:p>
    <w:p w14:paraId="0BF8284D" w14:textId="77777777" w:rsidR="006206E2" w:rsidRPr="00DD408E" w:rsidRDefault="006206E2" w:rsidP="006206E2">
      <w:pPr>
        <w:tabs>
          <w:tab w:val="left" w:pos="-1440"/>
          <w:tab w:val="left" w:pos="-720"/>
          <w:tab w:val="left" w:pos="0"/>
        </w:tabs>
        <w:suppressAutoHyphens/>
        <w:rPr>
          <w:rFonts w:eastAsia="Times New Roman" w:cs="Times New Roman"/>
          <w:spacing w:val="-3"/>
          <w:szCs w:val="24"/>
        </w:rPr>
      </w:pPr>
      <w:r w:rsidRPr="00DD408E">
        <w:rPr>
          <w:rFonts w:eastAsia="Times New Roman" w:cs="Times New Roman"/>
          <w:spacing w:val="-3"/>
          <w:szCs w:val="24"/>
        </w:rPr>
        <w:t>recommendations on policy directives, and technical or other instructions for the guidance of United States representatives on the International Civil Aviation Organization and other international bodies concerned with aviation, and United States delegations to international conferences in this field, after obtaining the recommendations of the agencies represented on IGIA.  The Secretary of State shall be furnished the agreed recommendations and dissenting views of any substantially affected agency.</w:t>
      </w:r>
    </w:p>
    <w:p w14:paraId="0BF8284E" w14:textId="77777777" w:rsidR="006206E2" w:rsidRPr="00DD408E" w:rsidRDefault="006206E2" w:rsidP="006206E2">
      <w:pPr>
        <w:tabs>
          <w:tab w:val="left" w:pos="-1440"/>
          <w:tab w:val="left" w:pos="-720"/>
        </w:tabs>
        <w:suppressAutoHyphens/>
        <w:ind w:left="720"/>
        <w:rPr>
          <w:rFonts w:eastAsia="Times New Roman" w:cs="Times New Roman"/>
          <w:spacing w:val="-3"/>
          <w:szCs w:val="24"/>
          <w:u w:val="single"/>
        </w:rPr>
      </w:pPr>
    </w:p>
    <w:p w14:paraId="0BF8284F" w14:textId="77777777" w:rsidR="006206E2" w:rsidRPr="00DD408E" w:rsidRDefault="006206E2" w:rsidP="006206E2">
      <w:pPr>
        <w:keepNext/>
        <w:tabs>
          <w:tab w:val="left" w:pos="1170"/>
          <w:tab w:val="left" w:pos="1800"/>
        </w:tabs>
        <w:outlineLvl w:val="3"/>
        <w:rPr>
          <w:rFonts w:eastAsia="Times New Roman" w:cs="Times New Roman"/>
          <w:b/>
          <w:szCs w:val="24"/>
        </w:rPr>
      </w:pPr>
      <w:bookmarkStart w:id="1021" w:name="_Toc224438356"/>
      <w:bookmarkStart w:id="1022" w:name="_Toc396209342"/>
      <w:r w:rsidRPr="00DD408E">
        <w:rPr>
          <w:rFonts w:eastAsia="Times New Roman" w:cs="Times New Roman"/>
          <w:b/>
          <w:szCs w:val="24"/>
        </w:rPr>
        <w:t>7.2.3.2</w:t>
      </w:r>
      <w:r w:rsidRPr="00DD408E">
        <w:rPr>
          <w:rFonts w:eastAsia="Times New Roman" w:cs="Times New Roman"/>
          <w:b/>
          <w:szCs w:val="24"/>
        </w:rPr>
        <w:tab/>
        <w:t>Membership</w:t>
      </w:r>
      <w:bookmarkEnd w:id="1021"/>
      <w:bookmarkEnd w:id="1022"/>
    </w:p>
    <w:p w14:paraId="0BF82850"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51" w14:textId="77777777" w:rsidR="006206E2" w:rsidRPr="00DD408E" w:rsidRDefault="006206E2" w:rsidP="006206E2">
      <w:pPr>
        <w:tabs>
          <w:tab w:val="left" w:pos="-1440"/>
          <w:tab w:val="left" w:pos="-720"/>
          <w:tab w:val="left" w:pos="0"/>
        </w:tabs>
        <w:suppressAutoHyphens/>
        <w:ind w:left="720" w:hanging="720"/>
        <w:rPr>
          <w:rFonts w:eastAsia="Times New Roman" w:cs="Times New Roman"/>
          <w:spacing w:val="-3"/>
          <w:szCs w:val="24"/>
        </w:rPr>
      </w:pPr>
      <w:r w:rsidRPr="00DD408E">
        <w:rPr>
          <w:rFonts w:eastAsia="Times New Roman" w:cs="Times New Roman"/>
          <w:spacing w:val="-3"/>
          <w:szCs w:val="24"/>
        </w:rPr>
        <w:t>The Group is composed of one representative from the Departments of State, Defense, Commerce,</w:t>
      </w:r>
    </w:p>
    <w:p w14:paraId="0BF82852" w14:textId="77777777" w:rsidR="006206E2" w:rsidRPr="00DD408E" w:rsidRDefault="006206E2" w:rsidP="006206E2">
      <w:pPr>
        <w:tabs>
          <w:tab w:val="left" w:pos="-1440"/>
          <w:tab w:val="left" w:pos="-720"/>
          <w:tab w:val="left" w:pos="0"/>
        </w:tabs>
        <w:suppressAutoHyphens/>
        <w:ind w:left="720" w:hanging="720"/>
        <w:rPr>
          <w:rFonts w:eastAsia="Times New Roman" w:cs="Times New Roman"/>
          <w:spacing w:val="-3"/>
          <w:szCs w:val="24"/>
        </w:rPr>
      </w:pPr>
      <w:r w:rsidRPr="00DD408E">
        <w:rPr>
          <w:rFonts w:eastAsia="Times New Roman" w:cs="Times New Roman"/>
          <w:spacing w:val="-3"/>
          <w:szCs w:val="24"/>
        </w:rPr>
        <w:t>and Transportation; the Federal Communications Commission; and the National Transportation</w:t>
      </w:r>
    </w:p>
    <w:p w14:paraId="0BF82853" w14:textId="77777777" w:rsidR="006206E2" w:rsidRPr="00DD408E" w:rsidRDefault="006206E2" w:rsidP="006206E2">
      <w:pPr>
        <w:tabs>
          <w:tab w:val="left" w:pos="-1440"/>
          <w:tab w:val="left" w:pos="-720"/>
          <w:tab w:val="left" w:pos="0"/>
        </w:tabs>
        <w:suppressAutoHyphens/>
        <w:ind w:left="720" w:hanging="720"/>
        <w:rPr>
          <w:rFonts w:eastAsia="Times New Roman" w:cs="Times New Roman"/>
          <w:spacing w:val="-3"/>
          <w:szCs w:val="24"/>
        </w:rPr>
      </w:pPr>
      <w:r w:rsidRPr="00DD408E">
        <w:rPr>
          <w:rFonts w:eastAsia="Times New Roman" w:cs="Times New Roman"/>
          <w:spacing w:val="-3"/>
          <w:szCs w:val="24"/>
        </w:rPr>
        <w:t>Safety Board. When matters of substantial concern are considered, representatives from other</w:t>
      </w:r>
    </w:p>
    <w:p w14:paraId="0BF82854" w14:textId="77777777" w:rsidR="006206E2" w:rsidRPr="00DD408E" w:rsidRDefault="006206E2" w:rsidP="006206E2">
      <w:pPr>
        <w:tabs>
          <w:tab w:val="left" w:pos="-1440"/>
          <w:tab w:val="left" w:pos="-720"/>
          <w:tab w:val="left" w:pos="0"/>
        </w:tabs>
        <w:suppressAutoHyphens/>
        <w:ind w:left="720" w:hanging="720"/>
        <w:rPr>
          <w:rFonts w:eastAsia="Times New Roman" w:cs="Times New Roman"/>
          <w:spacing w:val="-3"/>
          <w:szCs w:val="24"/>
        </w:rPr>
      </w:pPr>
      <w:r w:rsidRPr="00DD408E">
        <w:rPr>
          <w:rFonts w:eastAsia="Times New Roman" w:cs="Times New Roman"/>
          <w:spacing w:val="-3"/>
          <w:szCs w:val="24"/>
        </w:rPr>
        <w:t xml:space="preserve">Federal agencies are invited to participate on an </w:t>
      </w:r>
      <w:r w:rsidRPr="00DD408E">
        <w:rPr>
          <w:rFonts w:eastAsia="Times New Roman" w:cs="Times New Roman"/>
          <w:spacing w:val="-3"/>
          <w:szCs w:val="24"/>
          <w:u w:val="single"/>
        </w:rPr>
        <w:t>ad</w:t>
      </w:r>
      <w:r w:rsidRPr="00DD408E">
        <w:rPr>
          <w:rFonts w:eastAsia="Times New Roman" w:cs="Times New Roman"/>
          <w:spacing w:val="-3"/>
          <w:szCs w:val="24"/>
        </w:rPr>
        <w:t xml:space="preserve"> </w:t>
      </w:r>
      <w:r w:rsidRPr="00DD408E">
        <w:rPr>
          <w:rFonts w:eastAsia="Times New Roman" w:cs="Times New Roman"/>
          <w:spacing w:val="-3"/>
          <w:szCs w:val="24"/>
          <w:u w:val="single"/>
        </w:rPr>
        <w:t>hoc</w:t>
      </w:r>
      <w:r w:rsidRPr="00DD408E">
        <w:rPr>
          <w:rFonts w:eastAsia="Times New Roman" w:cs="Times New Roman"/>
          <w:spacing w:val="-3"/>
          <w:szCs w:val="24"/>
        </w:rPr>
        <w:t xml:space="preserve"> basis.</w:t>
      </w:r>
    </w:p>
    <w:p w14:paraId="0BF8285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56" w14:textId="77777777" w:rsidR="006206E2" w:rsidRPr="00DD408E" w:rsidRDefault="006206E2" w:rsidP="006206E2">
      <w:pPr>
        <w:tabs>
          <w:tab w:val="left" w:pos="-1440"/>
          <w:tab w:val="left" w:pos="-720"/>
          <w:tab w:val="left" w:pos="0"/>
        </w:tabs>
        <w:suppressAutoHyphens/>
        <w:ind w:left="720" w:hanging="720"/>
        <w:rPr>
          <w:rFonts w:eastAsia="Times New Roman" w:cs="Times New Roman"/>
          <w:spacing w:val="-3"/>
          <w:szCs w:val="24"/>
        </w:rPr>
      </w:pPr>
      <w:r w:rsidRPr="00DD408E">
        <w:rPr>
          <w:rFonts w:eastAsia="Times New Roman" w:cs="Times New Roman"/>
          <w:spacing w:val="-3"/>
          <w:szCs w:val="24"/>
        </w:rPr>
        <w:t xml:space="preserve">All representatives, whether continuing or </w:t>
      </w:r>
      <w:r w:rsidRPr="00DD408E">
        <w:rPr>
          <w:rFonts w:eastAsia="Times New Roman" w:cs="Times New Roman"/>
          <w:spacing w:val="-3"/>
          <w:szCs w:val="24"/>
          <w:u w:val="single"/>
        </w:rPr>
        <w:t>ad</w:t>
      </w:r>
      <w:r w:rsidRPr="00DD408E">
        <w:rPr>
          <w:rFonts w:eastAsia="Times New Roman" w:cs="Times New Roman"/>
          <w:spacing w:val="-3"/>
          <w:szCs w:val="24"/>
        </w:rPr>
        <w:t xml:space="preserve"> </w:t>
      </w:r>
      <w:r w:rsidRPr="00DD408E">
        <w:rPr>
          <w:rFonts w:eastAsia="Times New Roman" w:cs="Times New Roman"/>
          <w:spacing w:val="-3"/>
          <w:szCs w:val="24"/>
          <w:u w:val="single"/>
        </w:rPr>
        <w:t>hoc</w:t>
      </w:r>
      <w:r w:rsidRPr="00DD408E">
        <w:rPr>
          <w:rFonts w:eastAsia="Times New Roman" w:cs="Times New Roman"/>
          <w:spacing w:val="-3"/>
          <w:szCs w:val="24"/>
        </w:rPr>
        <w:t>, are policy officials designated by heads of</w:t>
      </w:r>
    </w:p>
    <w:p w14:paraId="0BF82857" w14:textId="77777777" w:rsidR="006206E2" w:rsidRPr="00DD408E" w:rsidRDefault="006206E2" w:rsidP="006206E2">
      <w:pPr>
        <w:tabs>
          <w:tab w:val="left" w:pos="-1440"/>
          <w:tab w:val="left" w:pos="-720"/>
          <w:tab w:val="left" w:pos="0"/>
        </w:tabs>
        <w:suppressAutoHyphens/>
        <w:ind w:left="720" w:hanging="720"/>
        <w:rPr>
          <w:rFonts w:eastAsia="Times New Roman" w:cs="Times New Roman"/>
          <w:spacing w:val="-3"/>
          <w:szCs w:val="24"/>
        </w:rPr>
      </w:pPr>
      <w:r w:rsidRPr="00DD408E">
        <w:rPr>
          <w:rFonts w:eastAsia="Times New Roman" w:cs="Times New Roman"/>
          <w:spacing w:val="-3"/>
          <w:szCs w:val="24"/>
        </w:rPr>
        <w:t>participating agencies, and have authority to represent their agency positions.  Alternate members</w:t>
      </w:r>
    </w:p>
    <w:p w14:paraId="0BF82858" w14:textId="77777777" w:rsidR="006206E2" w:rsidRPr="00DD408E" w:rsidRDefault="006206E2" w:rsidP="006206E2">
      <w:pPr>
        <w:tabs>
          <w:tab w:val="left" w:pos="-1440"/>
          <w:tab w:val="left" w:pos="-720"/>
          <w:tab w:val="left" w:pos="0"/>
        </w:tabs>
        <w:suppressAutoHyphens/>
        <w:ind w:left="720" w:hanging="720"/>
        <w:rPr>
          <w:rFonts w:eastAsia="Times New Roman" w:cs="Times New Roman"/>
          <w:spacing w:val="-3"/>
          <w:szCs w:val="24"/>
        </w:rPr>
      </w:pPr>
      <w:r w:rsidRPr="00DD408E">
        <w:rPr>
          <w:rFonts w:eastAsia="Times New Roman" w:cs="Times New Roman"/>
          <w:spacing w:val="-3"/>
          <w:szCs w:val="24"/>
        </w:rPr>
        <w:t>may be designated as required.</w:t>
      </w:r>
    </w:p>
    <w:p w14:paraId="0BF8285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5A" w14:textId="77777777" w:rsidR="006206E2" w:rsidRPr="00DD408E" w:rsidRDefault="006206E2" w:rsidP="006206E2">
      <w:pPr>
        <w:keepNext/>
        <w:tabs>
          <w:tab w:val="left" w:pos="1170"/>
          <w:tab w:val="left" w:pos="1800"/>
        </w:tabs>
        <w:outlineLvl w:val="3"/>
        <w:rPr>
          <w:rFonts w:eastAsia="Times New Roman" w:cs="Times New Roman"/>
          <w:b/>
          <w:szCs w:val="24"/>
        </w:rPr>
      </w:pPr>
      <w:bookmarkStart w:id="1023" w:name="_Toc224438357"/>
      <w:bookmarkStart w:id="1024" w:name="_Toc396209343"/>
      <w:r w:rsidRPr="00DD408E">
        <w:rPr>
          <w:rFonts w:eastAsia="Times New Roman" w:cs="Times New Roman"/>
          <w:b/>
          <w:szCs w:val="24"/>
        </w:rPr>
        <w:t>7.2.3.3</w:t>
      </w:r>
      <w:r w:rsidRPr="00DD408E">
        <w:rPr>
          <w:rFonts w:eastAsia="Times New Roman" w:cs="Times New Roman"/>
          <w:b/>
          <w:szCs w:val="24"/>
        </w:rPr>
        <w:tab/>
        <w:t>Organization</w:t>
      </w:r>
      <w:bookmarkEnd w:id="1023"/>
      <w:bookmarkEnd w:id="1024"/>
    </w:p>
    <w:p w14:paraId="0BF8285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5C" w14:textId="77777777" w:rsidR="006206E2" w:rsidRPr="00DD408E" w:rsidRDefault="006206E2" w:rsidP="006206E2">
      <w:pPr>
        <w:tabs>
          <w:tab w:val="left" w:pos="-1440"/>
          <w:tab w:val="left" w:pos="-720"/>
          <w:tab w:val="left" w:pos="0"/>
        </w:tabs>
        <w:suppressAutoHyphens/>
        <w:ind w:left="720" w:hanging="720"/>
        <w:rPr>
          <w:rFonts w:eastAsia="Times New Roman" w:cs="Times New Roman"/>
          <w:spacing w:val="-3"/>
          <w:szCs w:val="24"/>
        </w:rPr>
      </w:pPr>
      <w:r w:rsidRPr="00DD408E">
        <w:rPr>
          <w:rFonts w:eastAsia="Times New Roman" w:cs="Times New Roman"/>
          <w:spacing w:val="-3"/>
          <w:szCs w:val="24"/>
        </w:rPr>
        <w:t>The Department of Transportation member chairs the Group.  The alternate representative of the</w:t>
      </w:r>
    </w:p>
    <w:p w14:paraId="0BF8285D" w14:textId="77777777" w:rsidR="006206E2" w:rsidRPr="00DD408E" w:rsidRDefault="006206E2" w:rsidP="006206E2">
      <w:pPr>
        <w:tabs>
          <w:tab w:val="left" w:pos="-1440"/>
          <w:tab w:val="left" w:pos="-720"/>
          <w:tab w:val="left" w:pos="0"/>
        </w:tabs>
        <w:suppressAutoHyphens/>
        <w:ind w:left="720" w:hanging="720"/>
        <w:rPr>
          <w:rFonts w:eastAsia="Times New Roman" w:cs="Times New Roman"/>
          <w:spacing w:val="-3"/>
          <w:szCs w:val="24"/>
        </w:rPr>
      </w:pPr>
      <w:r w:rsidRPr="00DD408E">
        <w:rPr>
          <w:rFonts w:eastAsia="Times New Roman" w:cs="Times New Roman"/>
          <w:spacing w:val="-3"/>
          <w:szCs w:val="24"/>
        </w:rPr>
        <w:t>Department of Transportation (FAA) serves as Vice Chairman.</w:t>
      </w:r>
    </w:p>
    <w:p w14:paraId="0BF8285E"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5F" w14:textId="77777777" w:rsidR="006206E2" w:rsidRPr="00DD408E" w:rsidRDefault="006206E2" w:rsidP="006206E2">
      <w:pPr>
        <w:tabs>
          <w:tab w:val="left" w:pos="-1440"/>
          <w:tab w:val="left" w:pos="-720"/>
          <w:tab w:val="left" w:pos="0"/>
        </w:tabs>
        <w:suppressAutoHyphens/>
        <w:ind w:left="720" w:hanging="720"/>
        <w:rPr>
          <w:rFonts w:eastAsia="Times New Roman" w:cs="Times New Roman"/>
          <w:spacing w:val="-3"/>
          <w:szCs w:val="24"/>
        </w:rPr>
      </w:pPr>
      <w:r w:rsidRPr="00DD408E">
        <w:rPr>
          <w:rFonts w:eastAsia="Times New Roman" w:cs="Times New Roman"/>
          <w:spacing w:val="-3"/>
          <w:szCs w:val="24"/>
        </w:rPr>
        <w:t>Administrative support is furnished by the Department of Transportation (FAA) through the IGIA</w:t>
      </w:r>
    </w:p>
    <w:p w14:paraId="0BF82860" w14:textId="77777777" w:rsidR="006206E2" w:rsidRPr="00DD408E" w:rsidRDefault="006206E2" w:rsidP="006206E2">
      <w:pPr>
        <w:tabs>
          <w:tab w:val="left" w:pos="-1440"/>
          <w:tab w:val="left" w:pos="-720"/>
          <w:tab w:val="left" w:pos="0"/>
        </w:tabs>
        <w:suppressAutoHyphens/>
        <w:ind w:left="720" w:hanging="720"/>
        <w:rPr>
          <w:rFonts w:eastAsia="Times New Roman" w:cs="Times New Roman"/>
          <w:spacing w:val="-3"/>
          <w:szCs w:val="24"/>
        </w:rPr>
      </w:pPr>
      <w:r w:rsidRPr="00DD408E">
        <w:rPr>
          <w:rFonts w:eastAsia="Times New Roman" w:cs="Times New Roman"/>
          <w:spacing w:val="-3"/>
          <w:szCs w:val="24"/>
        </w:rPr>
        <w:t>Secretariat, located in the FAA Office of International Aviation.</w:t>
      </w:r>
    </w:p>
    <w:p w14:paraId="0BF8286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b/>
      </w:r>
    </w:p>
    <w:p w14:paraId="0BF82862" w14:textId="77777777" w:rsidR="006206E2" w:rsidRPr="00DD408E" w:rsidRDefault="006206E2" w:rsidP="006206E2">
      <w:pPr>
        <w:keepNext/>
        <w:tabs>
          <w:tab w:val="left" w:pos="720"/>
        </w:tabs>
        <w:outlineLvl w:val="2"/>
        <w:rPr>
          <w:rFonts w:eastAsia="Times New Roman" w:cs="Times New Roman"/>
          <w:b/>
          <w:sz w:val="28"/>
          <w:szCs w:val="24"/>
        </w:rPr>
      </w:pPr>
      <w:bookmarkStart w:id="1025" w:name="_Toc224438358"/>
      <w:bookmarkStart w:id="1026" w:name="_Toc396209344"/>
      <w:r w:rsidRPr="00DD408E">
        <w:rPr>
          <w:rFonts w:eastAsia="Times New Roman" w:cs="Times New Roman"/>
          <w:b/>
          <w:sz w:val="28"/>
          <w:szCs w:val="24"/>
        </w:rPr>
        <w:t>7.2.4 FAA Information</w:t>
      </w:r>
      <w:bookmarkEnd w:id="1025"/>
      <w:bookmarkEnd w:id="1026"/>
    </w:p>
    <w:p w14:paraId="0BF82863" w14:textId="77777777" w:rsidR="006206E2" w:rsidRPr="00DD408E" w:rsidRDefault="006206E2" w:rsidP="006206E2">
      <w:pPr>
        <w:tabs>
          <w:tab w:val="left" w:pos="-1440"/>
          <w:tab w:val="left" w:pos="-720"/>
        </w:tabs>
        <w:suppressAutoHyphens/>
        <w:ind w:left="720"/>
        <w:rPr>
          <w:rFonts w:eastAsia="Times New Roman" w:cs="Times New Roman"/>
          <w:spacing w:val="-3"/>
          <w:szCs w:val="24"/>
          <w:u w:val="single"/>
        </w:rPr>
      </w:pPr>
    </w:p>
    <w:p w14:paraId="0BF82864"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 xml:space="preserve">Additional information on the FAA can be found on the FAA website at </w:t>
      </w:r>
      <w:hyperlink r:id="rId97" w:history="1">
        <w:r w:rsidRPr="00DD408E">
          <w:rPr>
            <w:rFonts w:eastAsia="Times New Roman" w:cs="Times New Roman"/>
            <w:color w:val="0000FF"/>
            <w:spacing w:val="-3"/>
            <w:szCs w:val="24"/>
            <w:u w:val="single"/>
          </w:rPr>
          <w:t>http://www.faa.gov</w:t>
        </w:r>
      </w:hyperlink>
      <w:r w:rsidRPr="00DD408E">
        <w:rPr>
          <w:rFonts w:eastAsia="Times New Roman" w:cs="Times New Roman"/>
          <w:spacing w:val="-3"/>
          <w:szCs w:val="24"/>
        </w:rPr>
        <w:t xml:space="preserve"> .</w:t>
      </w:r>
    </w:p>
    <w:p w14:paraId="0BF82865" w14:textId="77777777" w:rsidR="006206E2" w:rsidRPr="00DD408E" w:rsidRDefault="006206E2" w:rsidP="006206E2">
      <w:pPr>
        <w:tabs>
          <w:tab w:val="left" w:pos="-1440"/>
          <w:tab w:val="left" w:pos="-720"/>
        </w:tabs>
        <w:suppressAutoHyphens/>
        <w:ind w:left="720"/>
        <w:rPr>
          <w:rFonts w:eastAsia="Times New Roman" w:cs="Times New Roman"/>
          <w:spacing w:val="-3"/>
          <w:szCs w:val="24"/>
          <w:u w:val="single"/>
        </w:rPr>
      </w:pPr>
    </w:p>
    <w:p w14:paraId="0BF82866" w14:textId="77777777" w:rsidR="006206E2" w:rsidRPr="00DD408E" w:rsidRDefault="006206E2" w:rsidP="006206E2">
      <w:pPr>
        <w:keepNext/>
        <w:tabs>
          <w:tab w:val="left" w:pos="720"/>
        </w:tabs>
        <w:snapToGrid w:val="0"/>
        <w:outlineLvl w:val="1"/>
        <w:rPr>
          <w:rFonts w:eastAsia="Times New Roman" w:cs="Times New Roman"/>
          <w:b/>
          <w:spacing w:val="-3"/>
          <w:sz w:val="32"/>
          <w:szCs w:val="24"/>
        </w:rPr>
      </w:pPr>
      <w:bookmarkStart w:id="1027" w:name="_Toc224438359"/>
      <w:bookmarkStart w:id="1028" w:name="_Toc396209345"/>
      <w:r w:rsidRPr="00DD408E">
        <w:rPr>
          <w:rFonts w:eastAsia="Times New Roman" w:cs="Times New Roman"/>
          <w:b/>
          <w:spacing w:val="-3"/>
          <w:sz w:val="32"/>
          <w:szCs w:val="24"/>
        </w:rPr>
        <w:t>7.3.</w:t>
      </w:r>
      <w:r w:rsidRPr="00DD408E">
        <w:rPr>
          <w:rFonts w:eastAsia="Times New Roman" w:cs="Times New Roman"/>
          <w:b/>
          <w:spacing w:val="-3"/>
          <w:sz w:val="32"/>
          <w:szCs w:val="24"/>
        </w:rPr>
        <w:tab/>
      </w:r>
      <w:r w:rsidRPr="00DD408E">
        <w:rPr>
          <w:rFonts w:eastAsia="Times New Roman" w:cs="Times New Roman"/>
          <w:b/>
          <w:sz w:val="32"/>
          <w:szCs w:val="24"/>
        </w:rPr>
        <w:t>NATIONAL TELECOMMUNICATIONS AND INFORMATION ADMINISTRATION</w:t>
      </w:r>
      <w:bookmarkEnd w:id="1027"/>
      <w:bookmarkEnd w:id="1028"/>
    </w:p>
    <w:p w14:paraId="0BF82867"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68" w14:textId="77777777" w:rsidR="006206E2" w:rsidRPr="00DD408E" w:rsidRDefault="006206E2" w:rsidP="006206E2">
      <w:pPr>
        <w:tabs>
          <w:tab w:val="left" w:pos="-1440"/>
          <w:tab w:val="left" w:pos="-720"/>
          <w:tab w:val="left" w:pos="0"/>
        </w:tabs>
        <w:suppressAutoHyphens/>
        <w:ind w:left="720" w:hanging="720"/>
        <w:rPr>
          <w:rFonts w:eastAsia="Times New Roman" w:cs="Times New Roman"/>
          <w:color w:val="000000"/>
          <w:szCs w:val="24"/>
        </w:rPr>
      </w:pPr>
      <w:r w:rsidRPr="00DD408E">
        <w:rPr>
          <w:rFonts w:eastAsia="Times New Roman" w:cs="Times New Roman"/>
          <w:color w:val="000000"/>
          <w:szCs w:val="24"/>
        </w:rPr>
        <w:t xml:space="preserve">The National Telecommunications and Information Administration (NTIA) is the President's </w:t>
      </w:r>
    </w:p>
    <w:p w14:paraId="0BF82869" w14:textId="77777777" w:rsidR="006206E2" w:rsidRPr="00DD408E" w:rsidRDefault="006206E2" w:rsidP="006206E2">
      <w:pPr>
        <w:tabs>
          <w:tab w:val="left" w:pos="-1440"/>
          <w:tab w:val="left" w:pos="-720"/>
          <w:tab w:val="left" w:pos="0"/>
        </w:tabs>
        <w:suppressAutoHyphens/>
        <w:ind w:left="720" w:hanging="720"/>
        <w:rPr>
          <w:rFonts w:eastAsia="Times New Roman" w:cs="Times New Roman"/>
          <w:color w:val="000000"/>
          <w:szCs w:val="24"/>
        </w:rPr>
      </w:pPr>
      <w:r w:rsidRPr="00DD408E">
        <w:rPr>
          <w:rFonts w:eastAsia="Times New Roman" w:cs="Times New Roman"/>
          <w:color w:val="000000"/>
          <w:szCs w:val="24"/>
        </w:rPr>
        <w:t xml:space="preserve">principal adviser on telecommunications and information policy issues, and in this role </w:t>
      </w:r>
    </w:p>
    <w:p w14:paraId="0BF8286A" w14:textId="77777777" w:rsidR="006206E2" w:rsidRPr="00DD408E" w:rsidRDefault="006206E2" w:rsidP="006206E2">
      <w:pPr>
        <w:tabs>
          <w:tab w:val="left" w:pos="-1440"/>
          <w:tab w:val="left" w:pos="-720"/>
          <w:tab w:val="left" w:pos="0"/>
        </w:tabs>
        <w:suppressAutoHyphens/>
        <w:ind w:left="720" w:hanging="720"/>
        <w:rPr>
          <w:rFonts w:eastAsia="Times New Roman" w:cs="Times New Roman"/>
          <w:color w:val="000000"/>
          <w:szCs w:val="24"/>
        </w:rPr>
      </w:pPr>
      <w:r w:rsidRPr="00DD408E">
        <w:rPr>
          <w:rFonts w:eastAsia="Times New Roman" w:cs="Times New Roman"/>
          <w:color w:val="000000"/>
          <w:szCs w:val="24"/>
        </w:rPr>
        <w:t>frequently works with other Executive Branch agencies to develop and present the</w:t>
      </w:r>
    </w:p>
    <w:p w14:paraId="0BF8286B" w14:textId="77777777" w:rsidR="006206E2" w:rsidRPr="00DD408E" w:rsidRDefault="006206E2" w:rsidP="006206E2">
      <w:pPr>
        <w:tabs>
          <w:tab w:val="left" w:pos="-1440"/>
          <w:tab w:val="left" w:pos="-720"/>
          <w:tab w:val="left" w:pos="0"/>
        </w:tabs>
        <w:suppressAutoHyphens/>
        <w:ind w:left="720" w:hanging="720"/>
        <w:rPr>
          <w:rFonts w:eastAsia="Times New Roman" w:cs="Times New Roman"/>
          <w:szCs w:val="24"/>
        </w:rPr>
      </w:pPr>
      <w:r w:rsidRPr="00DD408E">
        <w:rPr>
          <w:rFonts w:eastAsia="Times New Roman" w:cs="Times New Roman"/>
          <w:color w:val="000000"/>
          <w:szCs w:val="24"/>
        </w:rPr>
        <w:lastRenderedPageBreak/>
        <w:t xml:space="preserve">Administration's position on these issues. </w:t>
      </w:r>
      <w:r w:rsidRPr="00DD408E">
        <w:rPr>
          <w:rFonts w:eastAsia="Times New Roman" w:cs="Times New Roman"/>
          <w:color w:val="000000"/>
          <w:szCs w:val="24"/>
        </w:rPr>
        <w:br/>
      </w:r>
    </w:p>
    <w:p w14:paraId="0BF8286C" w14:textId="77777777" w:rsidR="006206E2" w:rsidRPr="00DD408E" w:rsidRDefault="006206E2" w:rsidP="006206E2">
      <w:pPr>
        <w:tabs>
          <w:tab w:val="left" w:pos="-1440"/>
          <w:tab w:val="left" w:pos="-720"/>
          <w:tab w:val="left" w:pos="0"/>
        </w:tabs>
        <w:suppressAutoHyphens/>
        <w:ind w:left="720" w:hanging="720"/>
        <w:rPr>
          <w:rFonts w:eastAsia="Times New Roman" w:cs="Times New Roman"/>
          <w:color w:val="000000"/>
          <w:szCs w:val="24"/>
        </w:rPr>
      </w:pPr>
      <w:r w:rsidRPr="00DD408E">
        <w:rPr>
          <w:rFonts w:eastAsia="Times New Roman" w:cs="Times New Roman"/>
          <w:color w:val="000000"/>
          <w:szCs w:val="24"/>
        </w:rPr>
        <w:t xml:space="preserve">Since its creation in 1978, NTIA has been at the cutting edge of critical issues. </w:t>
      </w:r>
      <w:r w:rsidRPr="00DD408E">
        <w:rPr>
          <w:rFonts w:eastAsia="Times New Roman" w:cs="Times New Roman"/>
          <w:color w:val="000000"/>
          <w:szCs w:val="24"/>
        </w:rPr>
        <w:br/>
      </w:r>
    </w:p>
    <w:p w14:paraId="0BF8286D" w14:textId="77777777" w:rsidR="006206E2" w:rsidRPr="00DD408E" w:rsidRDefault="006206E2" w:rsidP="006206E2">
      <w:pPr>
        <w:tabs>
          <w:tab w:val="left" w:pos="-1440"/>
          <w:tab w:val="left" w:pos="-720"/>
          <w:tab w:val="left" w:pos="0"/>
        </w:tabs>
        <w:suppressAutoHyphens/>
        <w:ind w:left="720" w:hanging="720"/>
        <w:rPr>
          <w:rFonts w:eastAsia="Times New Roman" w:cs="Times New Roman"/>
          <w:color w:val="000000"/>
          <w:szCs w:val="24"/>
        </w:rPr>
      </w:pPr>
      <w:r w:rsidRPr="00DD408E">
        <w:rPr>
          <w:rFonts w:eastAsia="Times New Roman" w:cs="Times New Roman"/>
          <w:color w:val="000000"/>
          <w:szCs w:val="24"/>
        </w:rPr>
        <w:t>In addition to representing the Executive Branch in both domestic and international</w:t>
      </w:r>
    </w:p>
    <w:p w14:paraId="0BF8286E" w14:textId="77777777" w:rsidR="006206E2" w:rsidRPr="00DD408E" w:rsidRDefault="006206E2" w:rsidP="006206E2">
      <w:pPr>
        <w:tabs>
          <w:tab w:val="left" w:pos="-1440"/>
          <w:tab w:val="left" w:pos="-720"/>
          <w:tab w:val="left" w:pos="0"/>
        </w:tabs>
        <w:suppressAutoHyphens/>
        <w:ind w:left="720" w:hanging="720"/>
        <w:rPr>
          <w:rFonts w:eastAsia="Times New Roman" w:cs="Times New Roman"/>
          <w:color w:val="000000"/>
          <w:szCs w:val="24"/>
        </w:rPr>
      </w:pPr>
      <w:r w:rsidRPr="00DD408E">
        <w:rPr>
          <w:rFonts w:eastAsia="Times New Roman" w:cs="Times New Roman"/>
          <w:color w:val="000000"/>
          <w:szCs w:val="24"/>
        </w:rPr>
        <w:t>telecommunications and information policy activities, NTIA also manages the Federal use of</w:t>
      </w:r>
    </w:p>
    <w:p w14:paraId="0BF8286F" w14:textId="77777777" w:rsidR="006206E2" w:rsidRPr="00DD408E" w:rsidRDefault="006206E2" w:rsidP="006206E2">
      <w:pPr>
        <w:tabs>
          <w:tab w:val="left" w:pos="-1440"/>
          <w:tab w:val="left" w:pos="-720"/>
          <w:tab w:val="left" w:pos="0"/>
        </w:tabs>
        <w:suppressAutoHyphens/>
        <w:ind w:left="720" w:hanging="720"/>
        <w:rPr>
          <w:rFonts w:eastAsia="Times New Roman" w:cs="Times New Roman"/>
          <w:color w:val="000000"/>
          <w:szCs w:val="24"/>
        </w:rPr>
      </w:pPr>
      <w:r w:rsidRPr="00DD408E">
        <w:rPr>
          <w:rFonts w:eastAsia="Times New Roman" w:cs="Times New Roman"/>
          <w:color w:val="000000"/>
          <w:szCs w:val="24"/>
        </w:rPr>
        <w:t>spectrum; performs cutting-edge telecommunications research and engineering, including</w:t>
      </w:r>
    </w:p>
    <w:p w14:paraId="0BF82870" w14:textId="77777777" w:rsidR="006206E2" w:rsidRPr="00DD408E" w:rsidRDefault="006206E2" w:rsidP="006206E2">
      <w:pPr>
        <w:tabs>
          <w:tab w:val="left" w:pos="-1440"/>
          <w:tab w:val="left" w:pos="-720"/>
          <w:tab w:val="left" w:pos="0"/>
        </w:tabs>
        <w:suppressAutoHyphens/>
        <w:ind w:left="720" w:hanging="720"/>
        <w:rPr>
          <w:rFonts w:eastAsia="Times New Roman" w:cs="Times New Roman"/>
          <w:color w:val="000000"/>
          <w:szCs w:val="24"/>
        </w:rPr>
      </w:pPr>
      <w:r w:rsidRPr="00DD408E">
        <w:rPr>
          <w:rFonts w:eastAsia="Times New Roman" w:cs="Times New Roman"/>
          <w:color w:val="000000"/>
          <w:szCs w:val="24"/>
        </w:rPr>
        <w:t xml:space="preserve">resolving technical telecommunications issues for the Federal government and private sector; </w:t>
      </w:r>
    </w:p>
    <w:p w14:paraId="0BF82871" w14:textId="77777777" w:rsidR="006206E2" w:rsidRPr="00DD408E" w:rsidRDefault="006206E2" w:rsidP="006206E2">
      <w:pPr>
        <w:tabs>
          <w:tab w:val="left" w:pos="-1440"/>
          <w:tab w:val="left" w:pos="-720"/>
          <w:tab w:val="left" w:pos="0"/>
        </w:tabs>
        <w:suppressAutoHyphens/>
        <w:ind w:left="720" w:hanging="720"/>
        <w:rPr>
          <w:rFonts w:eastAsia="Times New Roman" w:cs="Times New Roman"/>
          <w:szCs w:val="24"/>
        </w:rPr>
      </w:pPr>
      <w:r w:rsidRPr="00DD408E">
        <w:rPr>
          <w:rFonts w:eastAsia="Times New Roman" w:cs="Times New Roman"/>
          <w:color w:val="000000"/>
          <w:szCs w:val="24"/>
        </w:rPr>
        <w:t xml:space="preserve">and administers infrastructure and public telecommunications facilities grants. </w:t>
      </w:r>
      <w:r w:rsidRPr="00DD408E">
        <w:rPr>
          <w:rFonts w:eastAsia="Times New Roman" w:cs="Times New Roman"/>
          <w:color w:val="000000"/>
          <w:szCs w:val="24"/>
        </w:rPr>
        <w:br/>
      </w:r>
    </w:p>
    <w:p w14:paraId="0BF82872" w14:textId="77777777" w:rsidR="006206E2" w:rsidRPr="00DD408E" w:rsidRDefault="006206E2" w:rsidP="006206E2">
      <w:pPr>
        <w:tabs>
          <w:tab w:val="left" w:pos="-1440"/>
          <w:tab w:val="left" w:pos="-720"/>
          <w:tab w:val="left" w:pos="0"/>
        </w:tabs>
        <w:suppressAutoHyphens/>
        <w:ind w:left="720" w:hanging="720"/>
        <w:rPr>
          <w:rFonts w:eastAsia="Times New Roman" w:cs="Times New Roman"/>
          <w:color w:val="000000"/>
          <w:szCs w:val="24"/>
        </w:rPr>
      </w:pPr>
      <w:r w:rsidRPr="00DD408E">
        <w:rPr>
          <w:rFonts w:eastAsia="Times New Roman" w:cs="Times New Roman"/>
          <w:color w:val="000000"/>
          <w:szCs w:val="24"/>
        </w:rPr>
        <w:t>The telecommunications and information revolution is bringing dramatic growth and change to</w:t>
      </w:r>
    </w:p>
    <w:p w14:paraId="0BF82873" w14:textId="77777777" w:rsidR="006206E2" w:rsidRPr="00DD408E" w:rsidRDefault="006206E2" w:rsidP="006206E2">
      <w:pPr>
        <w:tabs>
          <w:tab w:val="left" w:pos="-1440"/>
          <w:tab w:val="left" w:pos="-720"/>
          <w:tab w:val="left" w:pos="0"/>
        </w:tabs>
        <w:suppressAutoHyphens/>
        <w:ind w:left="720" w:hanging="720"/>
        <w:rPr>
          <w:rFonts w:eastAsia="Times New Roman" w:cs="Times New Roman"/>
          <w:color w:val="000000"/>
          <w:szCs w:val="24"/>
        </w:rPr>
      </w:pPr>
      <w:r w:rsidRPr="00DD408E">
        <w:rPr>
          <w:rFonts w:eastAsia="Times New Roman" w:cs="Times New Roman"/>
          <w:color w:val="000000"/>
          <w:szCs w:val="24"/>
        </w:rPr>
        <w:t xml:space="preserve">the nation's economic, social, and political life. As a result, our fundamental mission is to </w:t>
      </w:r>
    </w:p>
    <w:p w14:paraId="0BF82874" w14:textId="77777777" w:rsidR="006206E2" w:rsidRPr="00DD408E" w:rsidRDefault="006206E2" w:rsidP="006206E2">
      <w:pPr>
        <w:tabs>
          <w:tab w:val="left" w:pos="-1440"/>
          <w:tab w:val="left" w:pos="-720"/>
          <w:tab w:val="left" w:pos="0"/>
        </w:tabs>
        <w:suppressAutoHyphens/>
        <w:ind w:left="720" w:hanging="720"/>
        <w:rPr>
          <w:rFonts w:eastAsia="Times New Roman" w:cs="Times New Roman"/>
          <w:color w:val="000000"/>
          <w:szCs w:val="24"/>
        </w:rPr>
      </w:pPr>
      <w:r w:rsidRPr="00DD408E">
        <w:rPr>
          <w:rFonts w:eastAsia="Times New Roman" w:cs="Times New Roman"/>
          <w:color w:val="000000"/>
          <w:szCs w:val="24"/>
        </w:rPr>
        <w:t xml:space="preserve">promote market-based policies which lower prices to consumers and encourage innovation, </w:t>
      </w:r>
    </w:p>
    <w:p w14:paraId="0BF82875" w14:textId="77777777" w:rsidR="006206E2" w:rsidRPr="00DD408E" w:rsidRDefault="006206E2" w:rsidP="006206E2">
      <w:pPr>
        <w:tabs>
          <w:tab w:val="left" w:pos="-1440"/>
          <w:tab w:val="left" w:pos="-720"/>
          <w:tab w:val="left" w:pos="0"/>
        </w:tabs>
        <w:suppressAutoHyphens/>
        <w:ind w:left="720" w:hanging="720"/>
        <w:rPr>
          <w:rFonts w:eastAsia="Times New Roman" w:cs="Times New Roman"/>
          <w:color w:val="000000"/>
          <w:szCs w:val="24"/>
        </w:rPr>
      </w:pPr>
      <w:r w:rsidRPr="00DD408E">
        <w:rPr>
          <w:rFonts w:eastAsia="Times New Roman" w:cs="Times New Roman"/>
          <w:color w:val="000000"/>
          <w:szCs w:val="24"/>
        </w:rPr>
        <w:t xml:space="preserve">while harnessing the resources of the Federal government to support spectrum-based </w:t>
      </w:r>
    </w:p>
    <w:p w14:paraId="0BF82876" w14:textId="77777777" w:rsidR="006206E2" w:rsidRPr="00DD408E" w:rsidRDefault="006206E2" w:rsidP="006206E2">
      <w:pPr>
        <w:tabs>
          <w:tab w:val="left" w:pos="-1440"/>
          <w:tab w:val="left" w:pos="-720"/>
          <w:tab w:val="left" w:pos="0"/>
        </w:tabs>
        <w:suppressAutoHyphens/>
        <w:ind w:left="720" w:hanging="720"/>
        <w:rPr>
          <w:rFonts w:eastAsia="Times New Roman" w:cs="Times New Roman"/>
          <w:szCs w:val="24"/>
        </w:rPr>
      </w:pPr>
      <w:r w:rsidRPr="00DD408E">
        <w:rPr>
          <w:rFonts w:eastAsia="Times New Roman" w:cs="Times New Roman"/>
          <w:color w:val="000000"/>
          <w:szCs w:val="24"/>
        </w:rPr>
        <w:t xml:space="preserve">technologies which enhance efficiency and productivity. </w:t>
      </w:r>
      <w:r w:rsidRPr="00DD408E">
        <w:rPr>
          <w:rFonts w:eastAsia="Times New Roman" w:cs="Times New Roman"/>
          <w:color w:val="000000"/>
          <w:szCs w:val="24"/>
        </w:rPr>
        <w:br/>
      </w:r>
    </w:p>
    <w:p w14:paraId="0BF82877" w14:textId="77777777" w:rsidR="006206E2" w:rsidRPr="00DD408E" w:rsidRDefault="006206E2" w:rsidP="006206E2">
      <w:pPr>
        <w:keepNext/>
        <w:tabs>
          <w:tab w:val="left" w:pos="720"/>
        </w:tabs>
        <w:outlineLvl w:val="2"/>
        <w:rPr>
          <w:rFonts w:eastAsia="Times New Roman" w:cs="Times New Roman"/>
          <w:b/>
          <w:bCs/>
          <w:color w:val="000000"/>
          <w:sz w:val="28"/>
          <w:szCs w:val="24"/>
        </w:rPr>
      </w:pPr>
      <w:bookmarkStart w:id="1029" w:name="_Toc224438360"/>
      <w:bookmarkStart w:id="1030" w:name="_Toc396209346"/>
      <w:r w:rsidRPr="00DD408E">
        <w:rPr>
          <w:rFonts w:eastAsia="Times New Roman" w:cs="Times New Roman"/>
          <w:b/>
          <w:sz w:val="28"/>
          <w:szCs w:val="24"/>
        </w:rPr>
        <w:t>7.3.1</w:t>
      </w:r>
      <w:r w:rsidRPr="00DD408E">
        <w:rPr>
          <w:rFonts w:eastAsia="Times New Roman" w:cs="Times New Roman"/>
          <w:b/>
          <w:sz w:val="28"/>
          <w:szCs w:val="24"/>
        </w:rPr>
        <w:tab/>
        <w:t>NTIA Line Offices</w:t>
      </w:r>
      <w:bookmarkEnd w:id="1029"/>
      <w:bookmarkEnd w:id="1030"/>
      <w:r w:rsidRPr="00DD408E">
        <w:rPr>
          <w:rFonts w:eastAsia="Times New Roman" w:cs="Times New Roman"/>
          <w:bCs/>
          <w:color w:val="000000"/>
          <w:sz w:val="28"/>
          <w:szCs w:val="24"/>
        </w:rPr>
        <w:t xml:space="preserve"> </w:t>
      </w:r>
      <w:r w:rsidRPr="00DD408E">
        <w:rPr>
          <w:rFonts w:eastAsia="Times New Roman" w:cs="Times New Roman"/>
          <w:b/>
          <w:bCs/>
          <w:color w:val="000000"/>
          <w:sz w:val="28"/>
          <w:szCs w:val="24"/>
        </w:rPr>
        <w:br/>
      </w:r>
    </w:p>
    <w:p w14:paraId="0BF82878" w14:textId="77777777" w:rsidR="006206E2" w:rsidRPr="00DD408E" w:rsidRDefault="006206E2" w:rsidP="006206E2">
      <w:pPr>
        <w:keepNext/>
        <w:tabs>
          <w:tab w:val="left" w:pos="1800"/>
        </w:tabs>
        <w:outlineLvl w:val="3"/>
        <w:rPr>
          <w:rFonts w:eastAsia="Times New Roman" w:cs="Times New Roman"/>
          <w:b/>
          <w:color w:val="000000"/>
          <w:szCs w:val="24"/>
        </w:rPr>
      </w:pPr>
      <w:bookmarkStart w:id="1031" w:name="_Toc224438361"/>
      <w:bookmarkStart w:id="1032" w:name="_Toc396209347"/>
      <w:r w:rsidRPr="00DD408E">
        <w:rPr>
          <w:rFonts w:eastAsia="Times New Roman" w:cs="Times New Roman"/>
          <w:b/>
          <w:color w:val="000000"/>
          <w:szCs w:val="24"/>
        </w:rPr>
        <w:t>7.3.1.1 Office of Spectrum Management</w:t>
      </w:r>
      <w:bookmarkEnd w:id="1031"/>
      <w:bookmarkEnd w:id="1032"/>
    </w:p>
    <w:p w14:paraId="0BF82879" w14:textId="77777777" w:rsidR="006206E2" w:rsidRPr="00DD408E" w:rsidRDefault="006206E2" w:rsidP="006206E2">
      <w:pPr>
        <w:tabs>
          <w:tab w:val="left" w:pos="-1440"/>
          <w:tab w:val="left" w:pos="-720"/>
          <w:tab w:val="left" w:pos="0"/>
        </w:tabs>
        <w:suppressAutoHyphens/>
        <w:ind w:left="720" w:hanging="720"/>
        <w:rPr>
          <w:rFonts w:eastAsia="Times New Roman" w:cs="Times New Roman"/>
          <w:color w:val="000000"/>
          <w:sz w:val="18"/>
          <w:szCs w:val="18"/>
        </w:rPr>
      </w:pPr>
    </w:p>
    <w:p w14:paraId="0BF8287A" w14:textId="77777777" w:rsidR="006206E2" w:rsidRPr="00DD408E" w:rsidRDefault="006206E2" w:rsidP="006206E2">
      <w:pPr>
        <w:tabs>
          <w:tab w:val="left" w:pos="-1440"/>
          <w:tab w:val="left" w:pos="-720"/>
          <w:tab w:val="left" w:pos="0"/>
        </w:tabs>
        <w:suppressAutoHyphens/>
        <w:rPr>
          <w:rFonts w:eastAsia="Times New Roman" w:cs="Times New Roman"/>
          <w:color w:val="000000"/>
          <w:szCs w:val="24"/>
        </w:rPr>
      </w:pPr>
      <w:r w:rsidRPr="00DD408E">
        <w:rPr>
          <w:rFonts w:eastAsia="Times New Roman" w:cs="Times New Roman"/>
          <w:color w:val="000000"/>
          <w:szCs w:val="24"/>
        </w:rPr>
        <w:t xml:space="preserve">The Office of Spectrum management (OSM) formulates and establishes plans and policies that ensure the effective, efficient, and equitable use of the spectrum both nationally and </w:t>
      </w:r>
    </w:p>
    <w:p w14:paraId="0BF8287B" w14:textId="77777777" w:rsidR="006206E2" w:rsidRPr="00DD408E" w:rsidRDefault="006206E2" w:rsidP="006206E2">
      <w:pPr>
        <w:tabs>
          <w:tab w:val="left" w:pos="-1440"/>
          <w:tab w:val="left" w:pos="-720"/>
          <w:tab w:val="left" w:pos="0"/>
        </w:tabs>
        <w:suppressAutoHyphens/>
        <w:rPr>
          <w:rFonts w:eastAsia="Times New Roman" w:cs="Times New Roman"/>
          <w:color w:val="000000"/>
          <w:szCs w:val="24"/>
        </w:rPr>
      </w:pPr>
      <w:r w:rsidRPr="00DD408E">
        <w:rPr>
          <w:rFonts w:eastAsia="Times New Roman" w:cs="Times New Roman"/>
          <w:color w:val="000000"/>
          <w:szCs w:val="24"/>
        </w:rPr>
        <w:t xml:space="preserve">internationally. Through the development of long range spectrum plans, the OSM is prepared to </w:t>
      </w:r>
    </w:p>
    <w:p w14:paraId="0BF8287C" w14:textId="77777777" w:rsidR="006206E2" w:rsidRPr="00DD408E" w:rsidRDefault="006206E2" w:rsidP="006206E2">
      <w:pPr>
        <w:tabs>
          <w:tab w:val="left" w:pos="-1440"/>
          <w:tab w:val="left" w:pos="-720"/>
          <w:tab w:val="left" w:pos="0"/>
        </w:tabs>
        <w:suppressAutoHyphens/>
        <w:rPr>
          <w:rFonts w:eastAsia="Times New Roman" w:cs="Times New Roman"/>
          <w:color w:val="000000"/>
          <w:szCs w:val="24"/>
        </w:rPr>
      </w:pPr>
      <w:r w:rsidRPr="00DD408E">
        <w:rPr>
          <w:rFonts w:eastAsia="Times New Roman" w:cs="Times New Roman"/>
          <w:color w:val="000000"/>
          <w:szCs w:val="24"/>
        </w:rPr>
        <w:t xml:space="preserve">address future Federal government spectrum requirements, including public safety operations </w:t>
      </w:r>
    </w:p>
    <w:p w14:paraId="0BF8287D" w14:textId="77777777" w:rsidR="006206E2" w:rsidRPr="00DD408E" w:rsidRDefault="006206E2" w:rsidP="006206E2">
      <w:pPr>
        <w:tabs>
          <w:tab w:val="left" w:pos="-1440"/>
          <w:tab w:val="left" w:pos="-720"/>
          <w:tab w:val="left" w:pos="0"/>
        </w:tabs>
        <w:suppressAutoHyphens/>
        <w:rPr>
          <w:rFonts w:eastAsia="Times New Roman" w:cs="Times New Roman"/>
          <w:color w:val="000000"/>
          <w:szCs w:val="24"/>
        </w:rPr>
      </w:pPr>
      <w:r w:rsidRPr="00DD408E">
        <w:rPr>
          <w:rFonts w:eastAsia="Times New Roman" w:cs="Times New Roman"/>
          <w:color w:val="000000"/>
          <w:szCs w:val="24"/>
        </w:rPr>
        <w:t xml:space="preserve">and the coordination and registration of Federal government satellite networks. The OSM also </w:t>
      </w:r>
    </w:p>
    <w:p w14:paraId="0BF8287E" w14:textId="77777777" w:rsidR="006206E2" w:rsidRPr="00DD408E" w:rsidRDefault="006206E2" w:rsidP="006206E2">
      <w:pPr>
        <w:tabs>
          <w:tab w:val="left" w:pos="-1440"/>
          <w:tab w:val="left" w:pos="-720"/>
          <w:tab w:val="left" w:pos="0"/>
        </w:tabs>
        <w:suppressAutoHyphens/>
        <w:rPr>
          <w:rFonts w:eastAsia="Times New Roman" w:cs="Times New Roman"/>
          <w:color w:val="000000"/>
          <w:szCs w:val="24"/>
        </w:rPr>
      </w:pPr>
      <w:r w:rsidRPr="00DD408E">
        <w:rPr>
          <w:rFonts w:eastAsia="Times New Roman" w:cs="Times New Roman"/>
          <w:color w:val="000000"/>
          <w:szCs w:val="24"/>
        </w:rPr>
        <w:t xml:space="preserve">satisfies the frequency assignment needs of the Federal agencies and provides spectrum </w:t>
      </w:r>
    </w:p>
    <w:p w14:paraId="0BF8287F" w14:textId="77777777" w:rsidR="006206E2" w:rsidRPr="00DD408E" w:rsidRDefault="006206E2" w:rsidP="006206E2">
      <w:pPr>
        <w:tabs>
          <w:tab w:val="left" w:pos="-1440"/>
          <w:tab w:val="left" w:pos="-720"/>
          <w:tab w:val="left" w:pos="0"/>
        </w:tabs>
        <w:suppressAutoHyphens/>
        <w:rPr>
          <w:rFonts w:eastAsia="Times New Roman" w:cs="Times New Roman"/>
          <w:szCs w:val="24"/>
        </w:rPr>
      </w:pPr>
      <w:r w:rsidRPr="00DD408E">
        <w:rPr>
          <w:rFonts w:eastAsia="Times New Roman" w:cs="Times New Roman"/>
          <w:color w:val="000000"/>
          <w:szCs w:val="24"/>
        </w:rPr>
        <w:t xml:space="preserve">certification for new Federal agency radio communication systems. </w:t>
      </w:r>
      <w:r w:rsidRPr="00DD408E">
        <w:rPr>
          <w:rFonts w:eastAsia="Times New Roman" w:cs="Times New Roman"/>
          <w:color w:val="000000"/>
          <w:szCs w:val="24"/>
        </w:rPr>
        <w:br/>
      </w:r>
    </w:p>
    <w:p w14:paraId="0BF82880" w14:textId="77777777" w:rsidR="006206E2" w:rsidRPr="00DD408E" w:rsidRDefault="006206E2" w:rsidP="006206E2">
      <w:pPr>
        <w:keepNext/>
        <w:tabs>
          <w:tab w:val="left" w:pos="1800"/>
        </w:tabs>
        <w:outlineLvl w:val="3"/>
        <w:rPr>
          <w:rFonts w:eastAsia="Times New Roman" w:cs="Times New Roman"/>
          <w:b/>
          <w:szCs w:val="24"/>
        </w:rPr>
      </w:pPr>
      <w:bookmarkStart w:id="1033" w:name="_Toc224438362"/>
      <w:bookmarkStart w:id="1034" w:name="_Toc396209348"/>
      <w:r w:rsidRPr="00DD408E">
        <w:rPr>
          <w:rFonts w:eastAsia="Times New Roman" w:cs="Times New Roman"/>
          <w:b/>
          <w:szCs w:val="24"/>
        </w:rPr>
        <w:t>7.3.1.2 Office of Policy Analysis and Development</w:t>
      </w:r>
      <w:bookmarkEnd w:id="1033"/>
      <w:bookmarkEnd w:id="1034"/>
    </w:p>
    <w:p w14:paraId="0BF82881" w14:textId="77777777" w:rsidR="006206E2" w:rsidRPr="00DD408E" w:rsidRDefault="006206E2" w:rsidP="006206E2">
      <w:pPr>
        <w:tabs>
          <w:tab w:val="left" w:pos="-1440"/>
          <w:tab w:val="left" w:pos="-720"/>
          <w:tab w:val="left" w:pos="0"/>
        </w:tabs>
        <w:suppressAutoHyphens/>
        <w:ind w:left="720" w:hanging="720"/>
        <w:rPr>
          <w:rFonts w:eastAsia="Times New Roman" w:cs="Times New Roman"/>
          <w:color w:val="000000"/>
          <w:szCs w:val="24"/>
        </w:rPr>
      </w:pPr>
    </w:p>
    <w:p w14:paraId="0BF82882" w14:textId="77777777" w:rsidR="006206E2" w:rsidRPr="00DD408E" w:rsidRDefault="006206E2" w:rsidP="006206E2">
      <w:pPr>
        <w:tabs>
          <w:tab w:val="left" w:pos="-1440"/>
          <w:tab w:val="left" w:pos="-720"/>
          <w:tab w:val="left" w:pos="0"/>
        </w:tabs>
        <w:suppressAutoHyphens/>
        <w:ind w:left="720" w:hanging="720"/>
        <w:rPr>
          <w:rFonts w:eastAsia="Times New Roman" w:cs="Times New Roman"/>
          <w:color w:val="000000"/>
          <w:szCs w:val="24"/>
        </w:rPr>
      </w:pPr>
      <w:r w:rsidRPr="00DD408E">
        <w:rPr>
          <w:rFonts w:eastAsia="Times New Roman" w:cs="Times New Roman"/>
          <w:color w:val="000000"/>
          <w:szCs w:val="24"/>
        </w:rPr>
        <w:t>The Office of Policy Analysis and Development (OPAD) is the domestic policy division of the</w:t>
      </w:r>
    </w:p>
    <w:p w14:paraId="0BF82883" w14:textId="77777777" w:rsidR="006206E2" w:rsidRPr="00DD408E" w:rsidRDefault="006206E2" w:rsidP="006206E2">
      <w:pPr>
        <w:tabs>
          <w:tab w:val="left" w:pos="-1440"/>
          <w:tab w:val="left" w:pos="-720"/>
          <w:tab w:val="left" w:pos="0"/>
        </w:tabs>
        <w:suppressAutoHyphens/>
        <w:ind w:left="720" w:hanging="720"/>
        <w:rPr>
          <w:rFonts w:eastAsia="Times New Roman" w:cs="Times New Roman"/>
          <w:color w:val="000000"/>
          <w:szCs w:val="24"/>
        </w:rPr>
      </w:pPr>
      <w:r w:rsidRPr="00DD408E">
        <w:rPr>
          <w:rFonts w:eastAsia="Times New Roman" w:cs="Times New Roman"/>
          <w:color w:val="000000"/>
          <w:szCs w:val="24"/>
        </w:rPr>
        <w:t xml:space="preserve">NTIA. OPAD supports NTIA's role as principal adviser to the Executive Branch and the </w:t>
      </w:r>
    </w:p>
    <w:p w14:paraId="0BF82884" w14:textId="77777777" w:rsidR="006206E2" w:rsidRPr="00DD408E" w:rsidRDefault="006206E2" w:rsidP="006206E2">
      <w:pPr>
        <w:tabs>
          <w:tab w:val="left" w:pos="-1440"/>
          <w:tab w:val="left" w:pos="-720"/>
          <w:tab w:val="left" w:pos="0"/>
        </w:tabs>
        <w:suppressAutoHyphens/>
        <w:rPr>
          <w:rFonts w:eastAsia="Times New Roman" w:cs="Times New Roman"/>
          <w:szCs w:val="24"/>
        </w:rPr>
      </w:pPr>
      <w:r w:rsidRPr="00DD408E">
        <w:rPr>
          <w:rFonts w:eastAsia="Times New Roman" w:cs="Times New Roman"/>
          <w:color w:val="000000"/>
          <w:szCs w:val="24"/>
        </w:rPr>
        <w:t xml:space="preserve">Secretary of Commerce on telecommunications and information policies by conducting research and analysis and preparing policy recommendations. The domestic policy office generates policies that promote innovation, competition, and economic growth for the benefit of American businesses and consumers. </w:t>
      </w:r>
      <w:r w:rsidRPr="00DD408E">
        <w:rPr>
          <w:rFonts w:eastAsia="Times New Roman" w:cs="Times New Roman"/>
          <w:color w:val="000000"/>
          <w:szCs w:val="24"/>
        </w:rPr>
        <w:br/>
      </w:r>
    </w:p>
    <w:p w14:paraId="0BF82885" w14:textId="77777777" w:rsidR="006206E2" w:rsidRPr="00DD408E" w:rsidRDefault="006206E2" w:rsidP="006206E2">
      <w:pPr>
        <w:keepNext/>
        <w:tabs>
          <w:tab w:val="left" w:pos="1800"/>
        </w:tabs>
        <w:outlineLvl w:val="3"/>
        <w:rPr>
          <w:rFonts w:eastAsia="Times New Roman" w:cs="Times New Roman"/>
          <w:b/>
          <w:szCs w:val="24"/>
        </w:rPr>
      </w:pPr>
      <w:bookmarkStart w:id="1035" w:name="_Toc224438363"/>
      <w:bookmarkStart w:id="1036" w:name="_Toc396209349"/>
      <w:r w:rsidRPr="00DD408E">
        <w:rPr>
          <w:rFonts w:eastAsia="Times New Roman" w:cs="Times New Roman"/>
          <w:b/>
          <w:szCs w:val="24"/>
        </w:rPr>
        <w:t>7.3.1.3 Office of International Affairs</w:t>
      </w:r>
      <w:bookmarkEnd w:id="1035"/>
      <w:bookmarkEnd w:id="1036"/>
    </w:p>
    <w:p w14:paraId="0BF82886" w14:textId="77777777" w:rsidR="006206E2" w:rsidRPr="00DD408E" w:rsidRDefault="006206E2" w:rsidP="006206E2">
      <w:pPr>
        <w:tabs>
          <w:tab w:val="left" w:pos="-1440"/>
          <w:tab w:val="left" w:pos="-720"/>
          <w:tab w:val="left" w:pos="0"/>
        </w:tabs>
        <w:suppressAutoHyphens/>
        <w:ind w:left="720"/>
        <w:rPr>
          <w:rFonts w:eastAsia="Times New Roman" w:cs="Times New Roman"/>
          <w:color w:val="000000"/>
          <w:szCs w:val="24"/>
        </w:rPr>
      </w:pPr>
    </w:p>
    <w:p w14:paraId="0BF82887" w14:textId="77777777" w:rsidR="006206E2" w:rsidRPr="00DD408E" w:rsidRDefault="006206E2" w:rsidP="006206E2">
      <w:pPr>
        <w:tabs>
          <w:tab w:val="left" w:pos="-1440"/>
          <w:tab w:val="left" w:pos="-720"/>
          <w:tab w:val="left" w:pos="0"/>
        </w:tabs>
        <w:suppressAutoHyphens/>
        <w:ind w:left="720" w:hanging="720"/>
        <w:rPr>
          <w:rFonts w:eastAsia="Times New Roman" w:cs="Times New Roman"/>
          <w:color w:val="000000"/>
          <w:szCs w:val="24"/>
        </w:rPr>
      </w:pPr>
      <w:r w:rsidRPr="00DD408E">
        <w:rPr>
          <w:rFonts w:eastAsia="Times New Roman" w:cs="Times New Roman"/>
          <w:color w:val="000000"/>
          <w:szCs w:val="24"/>
        </w:rPr>
        <w:t>The Office of International Affairs (OIA) develops and implements policies to enhance U.S.</w:t>
      </w:r>
    </w:p>
    <w:p w14:paraId="0BF82888" w14:textId="77777777" w:rsidR="006206E2" w:rsidRPr="00DD408E" w:rsidRDefault="006206E2" w:rsidP="006206E2">
      <w:pPr>
        <w:tabs>
          <w:tab w:val="left" w:pos="-1440"/>
          <w:tab w:val="left" w:pos="-720"/>
          <w:tab w:val="left" w:pos="0"/>
        </w:tabs>
        <w:suppressAutoHyphens/>
        <w:rPr>
          <w:rFonts w:eastAsia="Times New Roman" w:cs="Times New Roman"/>
          <w:szCs w:val="24"/>
        </w:rPr>
      </w:pPr>
      <w:r w:rsidRPr="00DD408E">
        <w:rPr>
          <w:rFonts w:eastAsia="Times New Roman" w:cs="Times New Roman"/>
          <w:color w:val="000000"/>
          <w:szCs w:val="24"/>
        </w:rPr>
        <w:t>companies' ability to compete globally in the information technology and communications (ICT) sectors. In consultation with other U.S. agencies and the U.S. private sector, OIA participates in international and regional fora to promote policies that open ICT markets and encourage competition.</w:t>
      </w:r>
      <w:r w:rsidRPr="00DD408E">
        <w:rPr>
          <w:rFonts w:eastAsia="Times New Roman" w:cs="Times New Roman"/>
          <w:color w:val="000000"/>
          <w:sz w:val="18"/>
          <w:szCs w:val="18"/>
        </w:rPr>
        <w:t xml:space="preserve"> </w:t>
      </w:r>
      <w:r w:rsidRPr="00DD408E">
        <w:rPr>
          <w:rFonts w:eastAsia="Times New Roman" w:cs="Times New Roman"/>
          <w:color w:val="000000"/>
          <w:szCs w:val="24"/>
        </w:rPr>
        <w:br/>
      </w:r>
    </w:p>
    <w:p w14:paraId="0BF82889" w14:textId="77777777" w:rsidR="009C52E0" w:rsidRPr="00DD408E" w:rsidRDefault="009C52E0" w:rsidP="006206E2">
      <w:pPr>
        <w:keepNext/>
        <w:tabs>
          <w:tab w:val="left" w:pos="1800"/>
        </w:tabs>
        <w:outlineLvl w:val="3"/>
        <w:rPr>
          <w:rFonts w:eastAsia="Times New Roman" w:cs="Times New Roman"/>
          <w:b/>
          <w:szCs w:val="24"/>
        </w:rPr>
      </w:pPr>
      <w:bookmarkStart w:id="1037" w:name="_Toc224438364"/>
    </w:p>
    <w:p w14:paraId="0BF8288A" w14:textId="77777777" w:rsidR="009C52E0" w:rsidRPr="00DD408E" w:rsidRDefault="009C52E0" w:rsidP="006206E2">
      <w:pPr>
        <w:keepNext/>
        <w:tabs>
          <w:tab w:val="left" w:pos="1800"/>
        </w:tabs>
        <w:outlineLvl w:val="3"/>
        <w:rPr>
          <w:rFonts w:eastAsia="Times New Roman" w:cs="Times New Roman"/>
          <w:b/>
          <w:szCs w:val="24"/>
        </w:rPr>
      </w:pPr>
    </w:p>
    <w:p w14:paraId="0BF8288B" w14:textId="77777777" w:rsidR="006206E2" w:rsidRPr="00DD408E" w:rsidRDefault="006206E2" w:rsidP="006206E2">
      <w:pPr>
        <w:keepNext/>
        <w:tabs>
          <w:tab w:val="left" w:pos="1800"/>
        </w:tabs>
        <w:outlineLvl w:val="3"/>
        <w:rPr>
          <w:rFonts w:eastAsia="Times New Roman" w:cs="Times New Roman"/>
          <w:b/>
          <w:szCs w:val="24"/>
        </w:rPr>
      </w:pPr>
      <w:bookmarkStart w:id="1038" w:name="_Toc396209350"/>
      <w:r w:rsidRPr="00DD408E">
        <w:rPr>
          <w:rFonts w:eastAsia="Times New Roman" w:cs="Times New Roman"/>
          <w:b/>
          <w:szCs w:val="24"/>
        </w:rPr>
        <w:t>7.3.1.4 Institute for Telecommunication Sciences</w:t>
      </w:r>
      <w:bookmarkEnd w:id="1037"/>
      <w:bookmarkEnd w:id="1038"/>
    </w:p>
    <w:p w14:paraId="0BF8288C" w14:textId="77777777" w:rsidR="006206E2" w:rsidRPr="00DD408E" w:rsidRDefault="006206E2" w:rsidP="006206E2">
      <w:pPr>
        <w:tabs>
          <w:tab w:val="left" w:pos="-1440"/>
          <w:tab w:val="left" w:pos="-720"/>
          <w:tab w:val="left" w:pos="0"/>
        </w:tabs>
        <w:suppressAutoHyphens/>
        <w:ind w:left="720" w:hanging="720"/>
        <w:rPr>
          <w:rFonts w:eastAsia="Times New Roman" w:cs="Times New Roman"/>
          <w:color w:val="000000"/>
          <w:szCs w:val="24"/>
        </w:rPr>
      </w:pPr>
    </w:p>
    <w:p w14:paraId="0BF8288D" w14:textId="77777777" w:rsidR="006206E2" w:rsidRPr="00DD408E" w:rsidRDefault="006206E2" w:rsidP="006206E2">
      <w:pPr>
        <w:tabs>
          <w:tab w:val="left" w:pos="-1440"/>
          <w:tab w:val="left" w:pos="-720"/>
          <w:tab w:val="left" w:pos="0"/>
        </w:tabs>
        <w:suppressAutoHyphens/>
        <w:ind w:left="720" w:hanging="720"/>
        <w:rPr>
          <w:rFonts w:eastAsia="Times New Roman" w:cs="Times New Roman"/>
          <w:color w:val="000000"/>
          <w:szCs w:val="24"/>
        </w:rPr>
      </w:pPr>
      <w:r w:rsidRPr="00DD408E">
        <w:rPr>
          <w:rFonts w:eastAsia="Times New Roman" w:cs="Times New Roman"/>
          <w:color w:val="000000"/>
          <w:szCs w:val="24"/>
        </w:rPr>
        <w:t>The Institute for Telecommunication Sciences (ITS) is the research and engineering laboratory</w:t>
      </w:r>
    </w:p>
    <w:p w14:paraId="0BF8288E" w14:textId="77777777" w:rsidR="006206E2" w:rsidRPr="00DD408E" w:rsidRDefault="006206E2" w:rsidP="006206E2">
      <w:pPr>
        <w:tabs>
          <w:tab w:val="left" w:pos="-1440"/>
          <w:tab w:val="left" w:pos="-720"/>
          <w:tab w:val="left" w:pos="0"/>
        </w:tabs>
        <w:suppressAutoHyphens/>
        <w:ind w:left="720" w:hanging="720"/>
        <w:rPr>
          <w:rFonts w:eastAsia="Times New Roman" w:cs="Times New Roman"/>
          <w:color w:val="000000"/>
          <w:szCs w:val="24"/>
        </w:rPr>
      </w:pPr>
      <w:r w:rsidRPr="00DD408E">
        <w:rPr>
          <w:rFonts w:eastAsia="Times New Roman" w:cs="Times New Roman"/>
          <w:color w:val="000000"/>
          <w:szCs w:val="24"/>
        </w:rPr>
        <w:t xml:space="preserve">of the NTIA. ITS provides technical support to NTIA in advancing telecommunications and </w:t>
      </w:r>
    </w:p>
    <w:p w14:paraId="0BF8288F" w14:textId="77777777" w:rsidR="006206E2" w:rsidRPr="00DD408E" w:rsidRDefault="006206E2" w:rsidP="006206E2">
      <w:pPr>
        <w:tabs>
          <w:tab w:val="left" w:pos="-1440"/>
          <w:tab w:val="left" w:pos="-720"/>
          <w:tab w:val="left" w:pos="0"/>
        </w:tabs>
        <w:suppressAutoHyphens/>
        <w:ind w:left="720" w:hanging="720"/>
        <w:rPr>
          <w:rFonts w:eastAsia="Times New Roman" w:cs="Times New Roman"/>
          <w:color w:val="000000"/>
          <w:szCs w:val="24"/>
        </w:rPr>
      </w:pPr>
      <w:r w:rsidRPr="00DD408E">
        <w:rPr>
          <w:rFonts w:eastAsia="Times New Roman" w:cs="Times New Roman"/>
          <w:color w:val="000000"/>
          <w:szCs w:val="24"/>
        </w:rPr>
        <w:t xml:space="preserve">information infrastructure development, enhancing domestic competition, improving U.S. </w:t>
      </w:r>
    </w:p>
    <w:p w14:paraId="0BF82890" w14:textId="77777777" w:rsidR="006206E2" w:rsidRPr="00DD408E" w:rsidRDefault="006206E2" w:rsidP="006206E2">
      <w:pPr>
        <w:tabs>
          <w:tab w:val="left" w:pos="-1440"/>
          <w:tab w:val="left" w:pos="-720"/>
          <w:tab w:val="left" w:pos="0"/>
        </w:tabs>
        <w:suppressAutoHyphens/>
        <w:ind w:left="720" w:hanging="720"/>
        <w:rPr>
          <w:rFonts w:eastAsia="Times New Roman" w:cs="Times New Roman"/>
          <w:color w:val="000000"/>
          <w:szCs w:val="24"/>
        </w:rPr>
      </w:pPr>
      <w:r w:rsidRPr="00DD408E">
        <w:rPr>
          <w:rFonts w:eastAsia="Times New Roman" w:cs="Times New Roman"/>
          <w:color w:val="000000"/>
          <w:szCs w:val="24"/>
        </w:rPr>
        <w:t xml:space="preserve">telecommunications trade opportunities, and promoting more efficient and effective use of the </w:t>
      </w:r>
    </w:p>
    <w:p w14:paraId="0BF82891" w14:textId="77777777" w:rsidR="006206E2" w:rsidRPr="00DD408E" w:rsidRDefault="006206E2" w:rsidP="006206E2">
      <w:pPr>
        <w:tabs>
          <w:tab w:val="left" w:pos="-1440"/>
          <w:tab w:val="left" w:pos="-720"/>
          <w:tab w:val="left" w:pos="0"/>
        </w:tabs>
        <w:suppressAutoHyphens/>
        <w:ind w:left="720" w:hanging="720"/>
        <w:rPr>
          <w:rFonts w:eastAsia="Times New Roman" w:cs="Times New Roman"/>
          <w:color w:val="000000"/>
          <w:szCs w:val="24"/>
        </w:rPr>
      </w:pPr>
      <w:r w:rsidRPr="00DD408E">
        <w:rPr>
          <w:rFonts w:eastAsia="Times New Roman" w:cs="Times New Roman"/>
          <w:color w:val="000000"/>
          <w:szCs w:val="24"/>
        </w:rPr>
        <w:t>radio spectrum. ITS also serves as a principal Federal resource for investigating the</w:t>
      </w:r>
    </w:p>
    <w:p w14:paraId="0BF82892" w14:textId="77777777" w:rsidR="006206E2" w:rsidRPr="00DD408E" w:rsidRDefault="006206E2" w:rsidP="006206E2">
      <w:pPr>
        <w:tabs>
          <w:tab w:val="left" w:pos="-1440"/>
          <w:tab w:val="left" w:pos="-720"/>
          <w:tab w:val="left" w:pos="0"/>
        </w:tabs>
        <w:suppressAutoHyphens/>
        <w:ind w:left="720" w:hanging="720"/>
        <w:rPr>
          <w:rFonts w:eastAsia="Times New Roman" w:cs="Times New Roman"/>
          <w:color w:val="000000"/>
          <w:szCs w:val="24"/>
        </w:rPr>
      </w:pPr>
      <w:r w:rsidRPr="00DD408E">
        <w:rPr>
          <w:rFonts w:eastAsia="Times New Roman" w:cs="Times New Roman"/>
          <w:color w:val="000000"/>
          <w:szCs w:val="24"/>
        </w:rPr>
        <w:t xml:space="preserve">telecommunications challenges of other Federal agencies, state and local governments, private </w:t>
      </w:r>
    </w:p>
    <w:p w14:paraId="0BF82893" w14:textId="77777777" w:rsidR="006206E2" w:rsidRPr="00DD408E" w:rsidRDefault="006206E2" w:rsidP="006206E2">
      <w:pPr>
        <w:tabs>
          <w:tab w:val="left" w:pos="-1440"/>
          <w:tab w:val="left" w:pos="-720"/>
          <w:tab w:val="left" w:pos="0"/>
        </w:tabs>
        <w:suppressAutoHyphens/>
        <w:ind w:left="720" w:hanging="720"/>
        <w:rPr>
          <w:rFonts w:eastAsia="Times New Roman" w:cs="Times New Roman"/>
          <w:szCs w:val="24"/>
        </w:rPr>
      </w:pPr>
      <w:r w:rsidRPr="00DD408E">
        <w:rPr>
          <w:rFonts w:eastAsia="Times New Roman" w:cs="Times New Roman"/>
          <w:color w:val="000000"/>
          <w:szCs w:val="24"/>
        </w:rPr>
        <w:t xml:space="preserve">corporations and associations, and international organizations. </w:t>
      </w:r>
      <w:r w:rsidRPr="00DD408E">
        <w:rPr>
          <w:rFonts w:eastAsia="Times New Roman" w:cs="Times New Roman"/>
          <w:color w:val="000000"/>
          <w:szCs w:val="24"/>
        </w:rPr>
        <w:br/>
      </w:r>
    </w:p>
    <w:p w14:paraId="0BF82894" w14:textId="77777777" w:rsidR="006206E2" w:rsidRPr="00DD408E" w:rsidRDefault="006206E2" w:rsidP="006206E2">
      <w:pPr>
        <w:keepNext/>
        <w:tabs>
          <w:tab w:val="left" w:pos="1800"/>
        </w:tabs>
        <w:outlineLvl w:val="3"/>
        <w:rPr>
          <w:rFonts w:eastAsia="Times New Roman" w:cs="Times New Roman"/>
          <w:b/>
          <w:szCs w:val="24"/>
        </w:rPr>
      </w:pPr>
      <w:bookmarkStart w:id="1039" w:name="_Toc224438365"/>
      <w:bookmarkStart w:id="1040" w:name="_Toc396209351"/>
      <w:r w:rsidRPr="00DD408E">
        <w:rPr>
          <w:rFonts w:eastAsia="Times New Roman" w:cs="Times New Roman"/>
          <w:b/>
          <w:szCs w:val="24"/>
        </w:rPr>
        <w:t>7.3.1.5 Office of Telecommunications and Information Applications</w:t>
      </w:r>
      <w:bookmarkEnd w:id="1039"/>
      <w:bookmarkEnd w:id="1040"/>
    </w:p>
    <w:p w14:paraId="0BF82895" w14:textId="77777777" w:rsidR="006206E2" w:rsidRPr="00DD408E" w:rsidRDefault="006206E2" w:rsidP="006206E2">
      <w:pPr>
        <w:tabs>
          <w:tab w:val="left" w:pos="-1440"/>
          <w:tab w:val="left" w:pos="-720"/>
          <w:tab w:val="left" w:pos="0"/>
        </w:tabs>
        <w:suppressAutoHyphens/>
        <w:ind w:left="720"/>
        <w:rPr>
          <w:rFonts w:eastAsia="Times New Roman" w:cs="Times New Roman"/>
          <w:color w:val="000000"/>
          <w:szCs w:val="24"/>
        </w:rPr>
      </w:pPr>
    </w:p>
    <w:p w14:paraId="0BF82896" w14:textId="77777777" w:rsidR="006206E2" w:rsidRPr="00DD408E" w:rsidRDefault="006206E2" w:rsidP="006206E2">
      <w:pPr>
        <w:tabs>
          <w:tab w:val="left" w:pos="-1440"/>
          <w:tab w:val="left" w:pos="-720"/>
          <w:tab w:val="left" w:pos="0"/>
        </w:tabs>
        <w:suppressAutoHyphens/>
        <w:ind w:left="720" w:hanging="720"/>
        <w:rPr>
          <w:rFonts w:eastAsia="Times New Roman" w:cs="Times New Roman"/>
          <w:color w:val="000000"/>
          <w:szCs w:val="24"/>
        </w:rPr>
      </w:pPr>
      <w:r w:rsidRPr="00DD408E">
        <w:rPr>
          <w:rFonts w:eastAsia="Times New Roman" w:cs="Times New Roman"/>
          <w:color w:val="000000"/>
          <w:szCs w:val="24"/>
        </w:rPr>
        <w:t>The Office of Telecommunications and Information Applications (OTIA) administers two</w:t>
      </w:r>
    </w:p>
    <w:p w14:paraId="0BF82897" w14:textId="77777777" w:rsidR="006206E2" w:rsidRPr="00DD408E" w:rsidRDefault="006206E2" w:rsidP="006206E2">
      <w:pPr>
        <w:tabs>
          <w:tab w:val="left" w:pos="-1440"/>
          <w:tab w:val="left" w:pos="-720"/>
          <w:tab w:val="left" w:pos="0"/>
        </w:tabs>
        <w:suppressAutoHyphens/>
        <w:ind w:left="720" w:hanging="720"/>
        <w:rPr>
          <w:rFonts w:eastAsia="Times New Roman" w:cs="Times New Roman"/>
          <w:color w:val="000000"/>
          <w:szCs w:val="24"/>
        </w:rPr>
      </w:pPr>
      <w:r w:rsidRPr="00DD408E">
        <w:rPr>
          <w:rFonts w:eastAsia="Times New Roman" w:cs="Times New Roman"/>
          <w:color w:val="000000"/>
          <w:szCs w:val="24"/>
        </w:rPr>
        <w:t xml:space="preserve">programs: the Technology Opportunities Program (TOP) and the Public Telecommunications </w:t>
      </w:r>
    </w:p>
    <w:p w14:paraId="0BF82898" w14:textId="77777777" w:rsidR="006206E2" w:rsidRPr="00DD408E" w:rsidRDefault="006206E2" w:rsidP="006206E2">
      <w:pPr>
        <w:tabs>
          <w:tab w:val="left" w:pos="-1440"/>
          <w:tab w:val="left" w:pos="-720"/>
          <w:tab w:val="left" w:pos="0"/>
        </w:tabs>
        <w:suppressAutoHyphens/>
        <w:ind w:left="720" w:hanging="720"/>
        <w:rPr>
          <w:rFonts w:eastAsia="Times New Roman" w:cs="Times New Roman"/>
          <w:color w:val="000000"/>
          <w:szCs w:val="24"/>
        </w:rPr>
      </w:pPr>
      <w:r w:rsidRPr="00DD408E">
        <w:rPr>
          <w:rFonts w:eastAsia="Times New Roman" w:cs="Times New Roman"/>
          <w:color w:val="000000"/>
          <w:szCs w:val="24"/>
        </w:rPr>
        <w:t xml:space="preserve">Facilities Program (PTFP). From 1994 to 2004, TOP provided matching grants to non-profit </w:t>
      </w:r>
    </w:p>
    <w:p w14:paraId="0BF82899" w14:textId="77777777" w:rsidR="006206E2" w:rsidRPr="00DD408E" w:rsidRDefault="006206E2" w:rsidP="006206E2">
      <w:pPr>
        <w:tabs>
          <w:tab w:val="left" w:pos="-1440"/>
          <w:tab w:val="left" w:pos="-720"/>
          <w:tab w:val="left" w:pos="0"/>
        </w:tabs>
        <w:suppressAutoHyphens/>
        <w:ind w:left="720" w:hanging="720"/>
        <w:rPr>
          <w:rFonts w:eastAsia="Times New Roman" w:cs="Times New Roman"/>
          <w:color w:val="000000"/>
          <w:szCs w:val="24"/>
        </w:rPr>
      </w:pPr>
      <w:r w:rsidRPr="00DD408E">
        <w:rPr>
          <w:rFonts w:eastAsia="Times New Roman" w:cs="Times New Roman"/>
          <w:color w:val="000000"/>
          <w:szCs w:val="24"/>
        </w:rPr>
        <w:t>organizations and state and local governments across the United States to demonstrate</w:t>
      </w:r>
    </w:p>
    <w:p w14:paraId="0BF8289A" w14:textId="77777777" w:rsidR="006206E2" w:rsidRPr="00DD408E" w:rsidRDefault="006206E2" w:rsidP="006206E2">
      <w:pPr>
        <w:tabs>
          <w:tab w:val="left" w:pos="-1440"/>
          <w:tab w:val="left" w:pos="-720"/>
          <w:tab w:val="left" w:pos="0"/>
        </w:tabs>
        <w:suppressAutoHyphens/>
        <w:ind w:left="720" w:hanging="720"/>
        <w:rPr>
          <w:rFonts w:eastAsia="Times New Roman" w:cs="Times New Roman"/>
          <w:color w:val="000000"/>
          <w:szCs w:val="24"/>
        </w:rPr>
      </w:pPr>
      <w:r w:rsidRPr="00DD408E">
        <w:rPr>
          <w:rFonts w:eastAsia="Times New Roman" w:cs="Times New Roman"/>
          <w:color w:val="000000"/>
          <w:szCs w:val="24"/>
        </w:rPr>
        <w:t xml:space="preserve">innovative applications of advanced telecommunications and information technology. PTFP </w:t>
      </w:r>
    </w:p>
    <w:p w14:paraId="0BF8289B" w14:textId="77777777" w:rsidR="006206E2" w:rsidRPr="00DD408E" w:rsidRDefault="006206E2" w:rsidP="006206E2">
      <w:pPr>
        <w:tabs>
          <w:tab w:val="left" w:pos="-1440"/>
          <w:tab w:val="left" w:pos="-720"/>
          <w:tab w:val="left" w:pos="0"/>
        </w:tabs>
        <w:suppressAutoHyphens/>
        <w:ind w:left="720" w:hanging="720"/>
        <w:rPr>
          <w:rFonts w:eastAsia="Times New Roman" w:cs="Times New Roman"/>
          <w:color w:val="000000"/>
          <w:szCs w:val="24"/>
        </w:rPr>
      </w:pPr>
      <w:r w:rsidRPr="00DD408E">
        <w:rPr>
          <w:rFonts w:eastAsia="Times New Roman" w:cs="Times New Roman"/>
          <w:color w:val="000000"/>
          <w:szCs w:val="24"/>
        </w:rPr>
        <w:t xml:space="preserve">awards grants to public broadcasting and other noncommercial entities for the purchase of </w:t>
      </w:r>
    </w:p>
    <w:p w14:paraId="0BF8289C" w14:textId="77777777" w:rsidR="006206E2" w:rsidRPr="00DD408E" w:rsidRDefault="006206E2" w:rsidP="006206E2">
      <w:pPr>
        <w:tabs>
          <w:tab w:val="left" w:pos="-1440"/>
          <w:tab w:val="left" w:pos="-720"/>
          <w:tab w:val="left" w:pos="0"/>
        </w:tabs>
        <w:suppressAutoHyphens/>
        <w:ind w:left="720" w:hanging="720"/>
        <w:rPr>
          <w:rFonts w:eastAsia="Times New Roman" w:cs="Times New Roman"/>
          <w:color w:val="000000"/>
          <w:szCs w:val="24"/>
        </w:rPr>
      </w:pPr>
      <w:r w:rsidRPr="00DD408E">
        <w:rPr>
          <w:rFonts w:eastAsia="Times New Roman" w:cs="Times New Roman"/>
          <w:color w:val="000000"/>
          <w:szCs w:val="24"/>
        </w:rPr>
        <w:t>telecommunications equipment.</w:t>
      </w:r>
    </w:p>
    <w:p w14:paraId="0BF8289D" w14:textId="77777777" w:rsidR="006206E2" w:rsidRPr="00DD408E" w:rsidRDefault="006206E2" w:rsidP="006206E2">
      <w:pPr>
        <w:tabs>
          <w:tab w:val="left" w:pos="-1440"/>
          <w:tab w:val="left" w:pos="-720"/>
          <w:tab w:val="left" w:pos="0"/>
        </w:tabs>
        <w:suppressAutoHyphens/>
        <w:ind w:left="720" w:hanging="720"/>
        <w:rPr>
          <w:rFonts w:eastAsia="Times New Roman" w:cs="Times New Roman"/>
          <w:spacing w:val="-3"/>
          <w:szCs w:val="24"/>
        </w:rPr>
      </w:pPr>
    </w:p>
    <w:p w14:paraId="0BF8289E" w14:textId="77777777" w:rsidR="006206E2" w:rsidRPr="00DD408E" w:rsidRDefault="006206E2" w:rsidP="006206E2">
      <w:pPr>
        <w:keepNext/>
        <w:tabs>
          <w:tab w:val="left" w:pos="720"/>
        </w:tabs>
        <w:outlineLvl w:val="2"/>
        <w:rPr>
          <w:rFonts w:eastAsia="Times New Roman" w:cs="Times New Roman"/>
          <w:b/>
          <w:sz w:val="28"/>
          <w:szCs w:val="24"/>
        </w:rPr>
      </w:pPr>
      <w:bookmarkStart w:id="1041" w:name="_Toc224438366"/>
      <w:bookmarkStart w:id="1042" w:name="_Toc396209352"/>
      <w:r w:rsidRPr="00DD408E">
        <w:rPr>
          <w:rFonts w:eastAsia="Times New Roman" w:cs="Times New Roman"/>
          <w:b/>
          <w:sz w:val="28"/>
          <w:szCs w:val="24"/>
        </w:rPr>
        <w:t>7.3.2</w:t>
      </w:r>
      <w:r w:rsidRPr="00DD408E">
        <w:rPr>
          <w:rFonts w:eastAsia="Times New Roman" w:cs="Times New Roman"/>
          <w:b/>
          <w:sz w:val="28"/>
          <w:szCs w:val="24"/>
        </w:rPr>
        <w:tab/>
        <w:t>NTIA Information</w:t>
      </w:r>
      <w:bookmarkEnd w:id="1041"/>
      <w:bookmarkEnd w:id="1042"/>
    </w:p>
    <w:p w14:paraId="0BF8289F" w14:textId="77777777" w:rsidR="006206E2" w:rsidRPr="00DD408E" w:rsidRDefault="006206E2" w:rsidP="006206E2">
      <w:pPr>
        <w:tabs>
          <w:tab w:val="left" w:pos="-1440"/>
          <w:tab w:val="left" w:pos="-720"/>
        </w:tabs>
        <w:suppressAutoHyphens/>
        <w:ind w:left="720"/>
        <w:rPr>
          <w:rFonts w:eastAsia="Times New Roman" w:cs="Times New Roman"/>
          <w:spacing w:val="-3"/>
          <w:szCs w:val="24"/>
          <w:u w:val="single"/>
        </w:rPr>
      </w:pPr>
    </w:p>
    <w:p w14:paraId="0BF828A0" w14:textId="77777777" w:rsidR="006206E2" w:rsidRPr="00DD408E" w:rsidRDefault="006206E2" w:rsidP="006206E2">
      <w:pPr>
        <w:tabs>
          <w:tab w:val="left" w:pos="-1440"/>
          <w:tab w:val="left" w:pos="-720"/>
        </w:tabs>
        <w:suppressAutoHyphens/>
        <w:rPr>
          <w:rFonts w:eastAsia="Times New Roman" w:cs="Times New Roman"/>
          <w:spacing w:val="-3"/>
          <w:szCs w:val="24"/>
          <w:u w:val="single"/>
        </w:rPr>
      </w:pPr>
      <w:r w:rsidRPr="00DD408E">
        <w:rPr>
          <w:rFonts w:eastAsia="Times New Roman" w:cs="Times New Roman"/>
          <w:spacing w:val="-3"/>
          <w:szCs w:val="24"/>
        </w:rPr>
        <w:t xml:space="preserve">Additional information on the NTIA can be found on the NTIA website at </w:t>
      </w:r>
      <w:hyperlink r:id="rId98" w:history="1">
        <w:r w:rsidRPr="00DD408E">
          <w:rPr>
            <w:rFonts w:eastAsia="Times New Roman" w:cs="Times New Roman"/>
            <w:color w:val="0000FF"/>
            <w:spacing w:val="-3"/>
            <w:szCs w:val="24"/>
            <w:u w:val="single"/>
          </w:rPr>
          <w:t>http://www.ntia.doc.gov</w:t>
        </w:r>
      </w:hyperlink>
      <w:r w:rsidRPr="00DD408E">
        <w:rPr>
          <w:rFonts w:eastAsia="Times New Roman" w:cs="Times New Roman"/>
          <w:spacing w:val="-3"/>
          <w:szCs w:val="24"/>
        </w:rPr>
        <w:t xml:space="preserve"> .</w:t>
      </w:r>
    </w:p>
    <w:p w14:paraId="0BF828A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A2"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br w:type="page"/>
      </w:r>
    </w:p>
    <w:p w14:paraId="0BF828A3"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1043" w:name="_Toc224438367"/>
      <w:bookmarkStart w:id="1044" w:name="_Toc396209353"/>
      <w:r w:rsidRPr="00DD408E">
        <w:rPr>
          <w:rFonts w:eastAsia="Times New Roman" w:cs="Times New Roman"/>
          <w:b/>
          <w:sz w:val="32"/>
          <w:szCs w:val="24"/>
        </w:rPr>
        <w:lastRenderedPageBreak/>
        <w:t>7.4.</w:t>
      </w:r>
      <w:r w:rsidRPr="00DD408E">
        <w:rPr>
          <w:rFonts w:eastAsia="Times New Roman" w:cs="Times New Roman"/>
          <w:b/>
          <w:sz w:val="32"/>
          <w:szCs w:val="24"/>
        </w:rPr>
        <w:tab/>
        <w:t>INTERNATIONAL CIVIL AVIATION ORGANIZATION</w:t>
      </w:r>
      <w:bookmarkEnd w:id="1043"/>
      <w:bookmarkEnd w:id="1044"/>
    </w:p>
    <w:p w14:paraId="0BF828A4"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A5" w14:textId="77777777" w:rsidR="006206E2" w:rsidRPr="00DD408E" w:rsidRDefault="006206E2" w:rsidP="006206E2">
      <w:pPr>
        <w:keepNext/>
        <w:tabs>
          <w:tab w:val="left" w:pos="720"/>
        </w:tabs>
        <w:outlineLvl w:val="2"/>
        <w:rPr>
          <w:rFonts w:eastAsia="Times New Roman" w:cs="Times New Roman"/>
          <w:b/>
          <w:sz w:val="28"/>
          <w:szCs w:val="24"/>
        </w:rPr>
      </w:pPr>
      <w:bookmarkStart w:id="1045" w:name="_Toc224438368"/>
      <w:bookmarkStart w:id="1046" w:name="_Toc396209354"/>
      <w:r w:rsidRPr="00DD408E">
        <w:rPr>
          <w:rFonts w:eastAsia="Times New Roman" w:cs="Times New Roman"/>
          <w:b/>
          <w:sz w:val="28"/>
          <w:szCs w:val="24"/>
        </w:rPr>
        <w:t>7.4.1</w:t>
      </w:r>
      <w:r w:rsidRPr="00DD408E">
        <w:rPr>
          <w:rFonts w:eastAsia="Times New Roman" w:cs="Times New Roman"/>
          <w:b/>
          <w:sz w:val="28"/>
          <w:szCs w:val="24"/>
        </w:rPr>
        <w:tab/>
        <w:t>Formulation</w:t>
      </w:r>
      <w:bookmarkEnd w:id="1045"/>
      <w:bookmarkEnd w:id="1046"/>
    </w:p>
    <w:p w14:paraId="0BF828A6"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A7"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The foundation of the International Civil Aviation Organization (ICAO) was laid at the International Civil Aviation Conference held in Chicago in November 1944.  At that time, an International Civil Aviation and International Air Transport Agreement, an International Air Services Transit Agreement and a Convention on International Civil Aviation were all adopted.  The latter culminated in formation of the ICAO on April 4, 1947.  Since that time, ICAO has been responsible for obtaining international agreement and implementing numerous standards, practices and procedures.</w:t>
      </w:r>
    </w:p>
    <w:p w14:paraId="0BF828A8"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A9" w14:textId="77777777" w:rsidR="006206E2" w:rsidRPr="00DD408E" w:rsidRDefault="006206E2" w:rsidP="006206E2">
      <w:pPr>
        <w:keepNext/>
        <w:tabs>
          <w:tab w:val="left" w:pos="720"/>
        </w:tabs>
        <w:outlineLvl w:val="2"/>
        <w:rPr>
          <w:rFonts w:eastAsia="Times New Roman" w:cs="Times New Roman"/>
          <w:b/>
          <w:sz w:val="28"/>
          <w:szCs w:val="24"/>
        </w:rPr>
      </w:pPr>
      <w:bookmarkStart w:id="1047" w:name="_Toc224438369"/>
      <w:bookmarkStart w:id="1048" w:name="_Toc396209355"/>
      <w:r w:rsidRPr="00DD408E">
        <w:rPr>
          <w:rFonts w:eastAsia="Times New Roman" w:cs="Times New Roman"/>
          <w:b/>
          <w:sz w:val="28"/>
          <w:szCs w:val="24"/>
        </w:rPr>
        <w:t>7.4.2</w:t>
      </w:r>
      <w:r w:rsidRPr="00DD408E">
        <w:rPr>
          <w:rFonts w:eastAsia="Times New Roman" w:cs="Times New Roman"/>
          <w:b/>
          <w:sz w:val="28"/>
          <w:szCs w:val="24"/>
        </w:rPr>
        <w:tab/>
        <w:t>Organization</w:t>
      </w:r>
      <w:bookmarkEnd w:id="1047"/>
      <w:bookmarkEnd w:id="1048"/>
    </w:p>
    <w:p w14:paraId="0BF828AA"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AB"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The ICAO bodies of greatest interest to technical aspects of the airline industry are the Council, Air Navigation Commission and the Technical Divisions.</w:t>
      </w:r>
    </w:p>
    <w:p w14:paraId="0BF828AC"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AD" w14:textId="77777777" w:rsidR="006206E2" w:rsidRPr="00DD408E" w:rsidRDefault="006206E2" w:rsidP="006206E2">
      <w:pPr>
        <w:keepNext/>
        <w:tabs>
          <w:tab w:val="left" w:pos="1800"/>
        </w:tabs>
        <w:spacing w:before="60" w:after="60"/>
        <w:outlineLvl w:val="3"/>
        <w:rPr>
          <w:rFonts w:eastAsia="Times New Roman" w:cs="Times New Roman"/>
          <w:b/>
          <w:szCs w:val="24"/>
        </w:rPr>
      </w:pPr>
      <w:bookmarkStart w:id="1049" w:name="_Toc396209356"/>
      <w:r w:rsidRPr="00DD408E">
        <w:rPr>
          <w:rFonts w:eastAsia="Times New Roman" w:cs="Times New Roman"/>
          <w:b/>
          <w:szCs w:val="24"/>
        </w:rPr>
        <w:t>7.4.2.1 Council</w:t>
      </w:r>
      <w:bookmarkEnd w:id="1049"/>
    </w:p>
    <w:p w14:paraId="0BF828AE" w14:textId="77777777" w:rsidR="006206E2" w:rsidRPr="00DD408E" w:rsidRDefault="006206E2" w:rsidP="006206E2">
      <w:pPr>
        <w:tabs>
          <w:tab w:val="left" w:pos="-1440"/>
          <w:tab w:val="left" w:pos="-720"/>
        </w:tabs>
        <w:suppressAutoHyphens/>
        <w:spacing w:before="60" w:after="60"/>
        <w:rPr>
          <w:rFonts w:eastAsia="Times New Roman" w:cs="Times New Roman"/>
          <w:spacing w:val="-3"/>
          <w:szCs w:val="24"/>
        </w:rPr>
      </w:pPr>
      <w:r w:rsidRPr="00DD408E">
        <w:rPr>
          <w:rFonts w:eastAsia="Times New Roman" w:cs="Times New Roman"/>
          <w:spacing w:val="-3"/>
          <w:szCs w:val="24"/>
        </w:rPr>
        <w:t>The Council is composed of representatives of thirty states.  Its President, not a representative of any state, is a permanent officer of the organization.  The Council has authority to make administrative decisions, other than budget approval, and approve ICAO regulations.</w:t>
      </w:r>
    </w:p>
    <w:p w14:paraId="0BF828AF"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B0" w14:textId="77777777" w:rsidR="006206E2" w:rsidRPr="00DD408E" w:rsidRDefault="006206E2" w:rsidP="006206E2">
      <w:pPr>
        <w:keepNext/>
        <w:tabs>
          <w:tab w:val="left" w:pos="1800"/>
        </w:tabs>
        <w:outlineLvl w:val="3"/>
        <w:rPr>
          <w:rFonts w:eastAsia="Times New Roman" w:cs="Times New Roman"/>
          <w:b/>
          <w:szCs w:val="24"/>
        </w:rPr>
      </w:pPr>
      <w:bookmarkStart w:id="1050" w:name="_Toc224438371"/>
      <w:bookmarkStart w:id="1051" w:name="_Toc396209357"/>
      <w:r w:rsidRPr="00DD408E">
        <w:rPr>
          <w:rFonts w:eastAsia="Times New Roman" w:cs="Times New Roman"/>
          <w:b/>
          <w:szCs w:val="24"/>
        </w:rPr>
        <w:t>7.4.2.2 Air Navigation Commission</w:t>
      </w:r>
      <w:bookmarkEnd w:id="1050"/>
      <w:bookmarkEnd w:id="1051"/>
    </w:p>
    <w:p w14:paraId="0BF828B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B2"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The Air Navigation Commission is composed of members appointed by the Council from among nominees submitted by contracting states.  The Commission submits recommendations for adoption of air navigation standards and recommended practices to the Council.  After adoption by the Council, the standards are annexed to the Convention on International Civil Aviation.</w:t>
      </w:r>
    </w:p>
    <w:p w14:paraId="0BF828B3"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B4" w14:textId="77777777" w:rsidR="006206E2" w:rsidRPr="00DD408E" w:rsidRDefault="006206E2" w:rsidP="006206E2">
      <w:pPr>
        <w:keepNext/>
        <w:tabs>
          <w:tab w:val="left" w:pos="1800"/>
        </w:tabs>
        <w:outlineLvl w:val="3"/>
        <w:rPr>
          <w:rFonts w:eastAsia="Times New Roman" w:cs="Times New Roman"/>
          <w:b/>
          <w:szCs w:val="24"/>
        </w:rPr>
      </w:pPr>
      <w:bookmarkStart w:id="1052" w:name="_Toc224438372"/>
      <w:bookmarkStart w:id="1053" w:name="_Toc396209358"/>
      <w:r w:rsidRPr="00DD408E">
        <w:rPr>
          <w:rFonts w:eastAsia="Times New Roman" w:cs="Times New Roman"/>
          <w:b/>
          <w:szCs w:val="24"/>
        </w:rPr>
        <w:t>7.4.2.3 Technical Divisions</w:t>
      </w:r>
      <w:bookmarkEnd w:id="1052"/>
      <w:bookmarkEnd w:id="1053"/>
    </w:p>
    <w:p w14:paraId="0BF828B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B6"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The eleven divisions meet every 2 or 3 years to weigh the technical aspects of subjects assigned to them.</w:t>
      </w:r>
    </w:p>
    <w:p w14:paraId="0BF828B7"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br w:type="page"/>
      </w:r>
    </w:p>
    <w:p w14:paraId="0BF828B8" w14:textId="77777777" w:rsidR="006206E2" w:rsidRPr="00DD408E" w:rsidRDefault="006206E2" w:rsidP="006206E2">
      <w:pPr>
        <w:keepNext/>
        <w:tabs>
          <w:tab w:val="left" w:pos="1800"/>
        </w:tabs>
        <w:outlineLvl w:val="3"/>
        <w:rPr>
          <w:rFonts w:eastAsia="Times New Roman" w:cs="Times New Roman"/>
          <w:b/>
          <w:szCs w:val="24"/>
        </w:rPr>
      </w:pPr>
      <w:bookmarkStart w:id="1054" w:name="_Toc224438373"/>
      <w:bookmarkStart w:id="1055" w:name="_Toc396209359"/>
      <w:r w:rsidRPr="00DD408E">
        <w:rPr>
          <w:rFonts w:eastAsia="Times New Roman" w:cs="Times New Roman"/>
          <w:b/>
          <w:szCs w:val="24"/>
        </w:rPr>
        <w:lastRenderedPageBreak/>
        <w:t>7.4.2.4 ICAO Regions</w:t>
      </w:r>
      <w:bookmarkEnd w:id="1054"/>
      <w:bookmarkEnd w:id="1055"/>
    </w:p>
    <w:p w14:paraId="0BF828B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BA" w14:textId="77777777" w:rsidR="006206E2" w:rsidRPr="00DD408E" w:rsidRDefault="006206E2" w:rsidP="006206E2">
      <w:pPr>
        <w:tabs>
          <w:tab w:val="left" w:pos="-1440"/>
          <w:tab w:val="left" w:pos="-720"/>
        </w:tabs>
        <w:suppressAutoHyphens/>
        <w:ind w:left="-90"/>
        <w:rPr>
          <w:rFonts w:eastAsia="Times New Roman" w:cs="Times New Roman"/>
          <w:spacing w:val="-3"/>
          <w:szCs w:val="24"/>
        </w:rPr>
      </w:pPr>
      <w:r w:rsidRPr="00DD408E">
        <w:rPr>
          <w:rFonts w:eastAsia="Times New Roman" w:cs="Times New Roman"/>
          <w:spacing w:val="-3"/>
          <w:szCs w:val="24"/>
        </w:rPr>
        <w:t>ICAO has subdivided the world into 8 regions.  Meetings are held in each region every 2 to 3 years to analyze facilities and special procedures required for operations in the region.  These meetings are used as forums to decide upon implementation of air navigation facilities and utilization of routine, day-to-day operating procedures.</w:t>
      </w:r>
    </w:p>
    <w:p w14:paraId="0BF828B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BC" w14:textId="77777777" w:rsidR="006206E2" w:rsidRPr="00DD408E" w:rsidRDefault="006206E2" w:rsidP="006206E2">
      <w:pPr>
        <w:keepNext/>
        <w:tabs>
          <w:tab w:val="left" w:pos="720"/>
        </w:tabs>
        <w:outlineLvl w:val="2"/>
        <w:rPr>
          <w:rFonts w:eastAsia="Times New Roman" w:cs="Times New Roman"/>
          <w:b/>
          <w:sz w:val="28"/>
          <w:szCs w:val="24"/>
        </w:rPr>
      </w:pPr>
      <w:bookmarkStart w:id="1056" w:name="_Toc224438374"/>
      <w:bookmarkStart w:id="1057" w:name="_Toc396209360"/>
      <w:r w:rsidRPr="00DD408E">
        <w:rPr>
          <w:rFonts w:eastAsia="Times New Roman" w:cs="Times New Roman"/>
          <w:b/>
          <w:sz w:val="28"/>
          <w:szCs w:val="24"/>
        </w:rPr>
        <w:t>7.4.3</w:t>
      </w:r>
      <w:r w:rsidRPr="00DD408E">
        <w:rPr>
          <w:rFonts w:eastAsia="Times New Roman" w:cs="Times New Roman"/>
          <w:b/>
          <w:sz w:val="28"/>
          <w:szCs w:val="24"/>
        </w:rPr>
        <w:tab/>
        <w:t>Annexes</w:t>
      </w:r>
      <w:bookmarkEnd w:id="1056"/>
      <w:bookmarkEnd w:id="1057"/>
    </w:p>
    <w:p w14:paraId="0BF828BD"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BE"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The Standards and Recommended Practices by ICAO are published in the form of Annexes to the Convention on International Civil Aviation.</w:t>
      </w:r>
    </w:p>
    <w:p w14:paraId="0BF828BF"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C0" w14:textId="77777777" w:rsidR="006206E2" w:rsidRPr="00DD408E" w:rsidRDefault="006206E2" w:rsidP="006206E2">
      <w:pPr>
        <w:keepNext/>
        <w:tabs>
          <w:tab w:val="left" w:pos="1800"/>
        </w:tabs>
        <w:outlineLvl w:val="3"/>
        <w:rPr>
          <w:rFonts w:eastAsia="Times New Roman" w:cs="Times New Roman"/>
          <w:b/>
          <w:szCs w:val="24"/>
        </w:rPr>
      </w:pPr>
      <w:bookmarkStart w:id="1058" w:name="_Toc396209361"/>
      <w:r w:rsidRPr="00DD408E">
        <w:rPr>
          <w:rFonts w:eastAsia="Times New Roman" w:cs="Times New Roman"/>
          <w:b/>
          <w:szCs w:val="24"/>
        </w:rPr>
        <w:t>7.4.3.1 Standards</w:t>
      </w:r>
      <w:bookmarkEnd w:id="1058"/>
    </w:p>
    <w:p w14:paraId="0BF828C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C2"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A Standard is any specification for physical characteristics, configuration, material, performance, personnel or procedure.  The uniform application of Standards is recognized as necessary for the safety or regularity of international air navigation and which contracting states will conform in accordance with the Convention.</w:t>
      </w:r>
    </w:p>
    <w:p w14:paraId="0BF828C3"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C4" w14:textId="77777777" w:rsidR="006206E2" w:rsidRPr="00DD408E" w:rsidRDefault="006206E2" w:rsidP="006206E2">
      <w:pPr>
        <w:keepNext/>
        <w:tabs>
          <w:tab w:val="left" w:pos="1800"/>
        </w:tabs>
        <w:outlineLvl w:val="3"/>
        <w:rPr>
          <w:rFonts w:eastAsia="Times New Roman" w:cs="Times New Roman"/>
          <w:b/>
          <w:szCs w:val="24"/>
        </w:rPr>
      </w:pPr>
      <w:bookmarkStart w:id="1059" w:name="_Toc224438376"/>
      <w:bookmarkStart w:id="1060" w:name="_Toc396209362"/>
      <w:r w:rsidRPr="00DD408E">
        <w:rPr>
          <w:rFonts w:eastAsia="Times New Roman" w:cs="Times New Roman"/>
          <w:b/>
          <w:szCs w:val="24"/>
        </w:rPr>
        <w:t>7.4.3.2 Recommended Practices</w:t>
      </w:r>
      <w:bookmarkEnd w:id="1059"/>
      <w:bookmarkEnd w:id="1060"/>
    </w:p>
    <w:p w14:paraId="0BF828C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C6"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A recommended practice is any specification of physical characteristics, configuration, material, performance, personnel or procedure, the uniform application of which is recognized as desirable in the interest of safety, regularity or efficiency of international air navigation, and to which members will attempt to conform in accordance with the Convention.  States not implementing the Standards promulgated in the Annexes are bound to notify ICAO of deviations from the Recommended Practices contained in the Annexes.  ICAO, however, does not have the power to enforce the Standards or Recommended Practices, but rather must rely upon the States to cooperate and voluntarily include them in their national regulations.  Annex 1, "Personnel Licensing" and Annex 8, "Airworthiness" are unique in that it is agreed in the Convention that it is compulsory for States to recognize the licenses and airworthiness certificates of other States if those licenses and certificates comply with these two Annexes.</w:t>
      </w:r>
    </w:p>
    <w:p w14:paraId="0BF828C7" w14:textId="77777777" w:rsidR="006206E2" w:rsidRPr="00DD408E" w:rsidRDefault="006206E2" w:rsidP="006206E2">
      <w:pPr>
        <w:tabs>
          <w:tab w:val="left" w:pos="-1440"/>
          <w:tab w:val="left" w:pos="-720"/>
        </w:tabs>
        <w:suppressAutoHyphens/>
        <w:spacing w:before="120" w:after="120"/>
        <w:ind w:left="720"/>
        <w:rPr>
          <w:rFonts w:eastAsia="Times New Roman" w:cs="Times New Roman"/>
          <w:spacing w:val="-3"/>
          <w:szCs w:val="24"/>
        </w:rPr>
      </w:pPr>
    </w:p>
    <w:p w14:paraId="0BF828C8" w14:textId="77777777" w:rsidR="006206E2" w:rsidRPr="00DD408E" w:rsidRDefault="006206E2" w:rsidP="006206E2">
      <w:pPr>
        <w:keepNext/>
        <w:tabs>
          <w:tab w:val="left" w:pos="720"/>
        </w:tabs>
        <w:outlineLvl w:val="2"/>
        <w:rPr>
          <w:rFonts w:eastAsia="Times New Roman" w:cs="Times New Roman"/>
          <w:b/>
          <w:sz w:val="28"/>
          <w:szCs w:val="24"/>
        </w:rPr>
      </w:pPr>
      <w:bookmarkStart w:id="1061" w:name="_Toc224438377"/>
      <w:bookmarkStart w:id="1062" w:name="_Toc396209363"/>
      <w:r w:rsidRPr="00DD408E">
        <w:rPr>
          <w:rFonts w:eastAsia="Times New Roman" w:cs="Times New Roman"/>
          <w:b/>
          <w:sz w:val="28"/>
          <w:szCs w:val="24"/>
        </w:rPr>
        <w:t>7.4.4</w:t>
      </w:r>
      <w:r w:rsidRPr="00DD408E">
        <w:rPr>
          <w:rFonts w:eastAsia="Times New Roman" w:cs="Times New Roman"/>
          <w:b/>
          <w:sz w:val="28"/>
          <w:szCs w:val="24"/>
        </w:rPr>
        <w:tab/>
        <w:t>Reports of ICAO Divisional and Regional Air Navigation Meetings</w:t>
      </w:r>
      <w:bookmarkEnd w:id="1061"/>
      <w:bookmarkEnd w:id="1062"/>
    </w:p>
    <w:p w14:paraId="0BF828C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CA" w14:textId="77777777" w:rsidR="006206E2" w:rsidRPr="00DD408E" w:rsidRDefault="006206E2" w:rsidP="006206E2">
      <w:pPr>
        <w:tabs>
          <w:tab w:val="left" w:pos="-1440"/>
          <w:tab w:val="left" w:pos="-720"/>
          <w:tab w:val="left" w:pos="360"/>
        </w:tabs>
        <w:suppressAutoHyphens/>
        <w:rPr>
          <w:rFonts w:eastAsia="Times New Roman" w:cs="Times New Roman"/>
          <w:spacing w:val="-3"/>
          <w:szCs w:val="24"/>
        </w:rPr>
      </w:pPr>
      <w:r w:rsidRPr="00DD408E">
        <w:rPr>
          <w:rFonts w:eastAsia="Times New Roman" w:cs="Times New Roman"/>
          <w:spacing w:val="-3"/>
          <w:szCs w:val="24"/>
        </w:rPr>
        <w:t>These reports do not have official status in ICAO other than as indicated by their titles.  They are merely reports containing recommendations to the Council for Standards and Recommended Practices or for any other action which the Divisions see fit.  These reports must be acted upon by the Air Navigation Commission and Council before any ICAO action can be taken.</w:t>
      </w:r>
    </w:p>
    <w:p w14:paraId="0BF828CB" w14:textId="77777777" w:rsidR="006206E2" w:rsidRPr="00DD408E" w:rsidRDefault="006206E2" w:rsidP="006206E2">
      <w:pPr>
        <w:tabs>
          <w:tab w:val="left" w:pos="-1440"/>
          <w:tab w:val="left" w:pos="-720"/>
        </w:tabs>
        <w:suppressAutoHyphens/>
        <w:spacing w:before="120" w:after="120"/>
        <w:ind w:left="720"/>
        <w:rPr>
          <w:rFonts w:eastAsia="Times New Roman" w:cs="Times New Roman"/>
          <w:spacing w:val="-3"/>
          <w:szCs w:val="24"/>
        </w:rPr>
      </w:pPr>
      <w:r w:rsidRPr="00DD408E">
        <w:rPr>
          <w:rFonts w:eastAsia="Times New Roman" w:cs="Times New Roman"/>
          <w:spacing w:val="-3"/>
          <w:szCs w:val="24"/>
        </w:rPr>
        <w:br w:type="page"/>
      </w:r>
    </w:p>
    <w:p w14:paraId="0BF828CC" w14:textId="77777777" w:rsidR="006206E2" w:rsidRPr="00DD408E" w:rsidRDefault="006206E2" w:rsidP="006206E2">
      <w:pPr>
        <w:keepNext/>
        <w:tabs>
          <w:tab w:val="left" w:pos="720"/>
        </w:tabs>
        <w:outlineLvl w:val="2"/>
        <w:rPr>
          <w:rFonts w:eastAsia="Times New Roman" w:cs="Times New Roman"/>
          <w:b/>
          <w:sz w:val="28"/>
          <w:szCs w:val="24"/>
        </w:rPr>
      </w:pPr>
      <w:bookmarkStart w:id="1063" w:name="_Toc224438378"/>
      <w:bookmarkStart w:id="1064" w:name="_Toc396209364"/>
      <w:r w:rsidRPr="00DD408E">
        <w:rPr>
          <w:rFonts w:eastAsia="Times New Roman" w:cs="Times New Roman"/>
          <w:b/>
          <w:sz w:val="28"/>
          <w:szCs w:val="24"/>
        </w:rPr>
        <w:lastRenderedPageBreak/>
        <w:t>7.4.5</w:t>
      </w:r>
      <w:r w:rsidRPr="00DD408E">
        <w:rPr>
          <w:rFonts w:eastAsia="Times New Roman" w:cs="Times New Roman"/>
          <w:b/>
          <w:sz w:val="28"/>
          <w:szCs w:val="24"/>
        </w:rPr>
        <w:tab/>
        <w:t>Frequency Management Study Group</w:t>
      </w:r>
      <w:bookmarkEnd w:id="1063"/>
      <w:bookmarkEnd w:id="1064"/>
    </w:p>
    <w:p w14:paraId="0BF828CD"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CE"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The Frequency Management Study Group (FMSG) was established by the Air Navigation Commission to assist the ICAO Secretariat in developing proposals for the 1979 General World Administrative Radio Conference (GWARC).  The Study Group remained active after the Conference for implementation of the 1979 agreements and other future changes which affect civil aviation.</w:t>
      </w:r>
    </w:p>
    <w:p w14:paraId="0BF828CF" w14:textId="77777777" w:rsidR="006206E2" w:rsidRPr="00DD408E" w:rsidRDefault="006206E2" w:rsidP="006206E2">
      <w:pPr>
        <w:tabs>
          <w:tab w:val="left" w:pos="-1440"/>
          <w:tab w:val="left" w:pos="-720"/>
          <w:tab w:val="left" w:pos="0"/>
        </w:tabs>
        <w:suppressAutoHyphens/>
        <w:ind w:left="720" w:hanging="720"/>
        <w:rPr>
          <w:rFonts w:eastAsia="Times New Roman" w:cs="Times New Roman"/>
          <w:spacing w:val="-3"/>
          <w:szCs w:val="24"/>
        </w:rPr>
      </w:pPr>
    </w:p>
    <w:p w14:paraId="0BF828D0" w14:textId="77777777" w:rsidR="006206E2" w:rsidRPr="00DD408E" w:rsidRDefault="006206E2" w:rsidP="006206E2">
      <w:pPr>
        <w:keepNext/>
        <w:tabs>
          <w:tab w:val="left" w:pos="720"/>
        </w:tabs>
        <w:outlineLvl w:val="2"/>
        <w:rPr>
          <w:rFonts w:eastAsia="Times New Roman" w:cs="Times New Roman"/>
          <w:b/>
          <w:sz w:val="28"/>
          <w:szCs w:val="24"/>
        </w:rPr>
      </w:pPr>
      <w:bookmarkStart w:id="1065" w:name="_Toc224438379"/>
      <w:bookmarkStart w:id="1066" w:name="_Toc396209365"/>
      <w:r w:rsidRPr="00DD408E">
        <w:rPr>
          <w:rFonts w:eastAsia="Times New Roman" w:cs="Times New Roman"/>
          <w:b/>
          <w:sz w:val="28"/>
          <w:szCs w:val="24"/>
        </w:rPr>
        <w:t>7.4.6</w:t>
      </w:r>
      <w:r w:rsidRPr="00DD408E">
        <w:rPr>
          <w:rFonts w:eastAsia="Times New Roman" w:cs="Times New Roman"/>
          <w:b/>
          <w:sz w:val="28"/>
          <w:szCs w:val="24"/>
        </w:rPr>
        <w:tab/>
        <w:t>ICAO Information</w:t>
      </w:r>
      <w:bookmarkEnd w:id="1065"/>
      <w:bookmarkEnd w:id="1066"/>
    </w:p>
    <w:p w14:paraId="0BF828D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D2"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 xml:space="preserve">Additional information on the ICAO can be found on the ICAO website at </w:t>
      </w:r>
      <w:hyperlink r:id="rId99" w:history="1">
        <w:r w:rsidRPr="00DD408E">
          <w:rPr>
            <w:rFonts w:eastAsia="Times New Roman" w:cs="Times New Roman"/>
            <w:color w:val="0000FF"/>
            <w:spacing w:val="-3"/>
            <w:szCs w:val="24"/>
            <w:u w:val="single"/>
          </w:rPr>
          <w:t>http://www.icao.int</w:t>
        </w:r>
      </w:hyperlink>
      <w:r w:rsidRPr="00DD408E">
        <w:rPr>
          <w:rFonts w:eastAsia="Times New Roman" w:cs="Times New Roman"/>
          <w:spacing w:val="-3"/>
          <w:szCs w:val="24"/>
        </w:rPr>
        <w:t xml:space="preserve"> .</w:t>
      </w:r>
    </w:p>
    <w:p w14:paraId="0BF828D3"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D4"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D5"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1067" w:name="_Toc224438380"/>
      <w:bookmarkStart w:id="1068" w:name="_Toc396209366"/>
      <w:r w:rsidRPr="00DD408E">
        <w:rPr>
          <w:rFonts w:eastAsia="Times New Roman" w:cs="Times New Roman"/>
          <w:b/>
          <w:sz w:val="32"/>
          <w:szCs w:val="24"/>
        </w:rPr>
        <w:t>7.5.</w:t>
      </w:r>
      <w:r w:rsidRPr="00DD408E">
        <w:rPr>
          <w:rFonts w:eastAsia="Times New Roman" w:cs="Times New Roman"/>
          <w:b/>
          <w:sz w:val="32"/>
          <w:szCs w:val="24"/>
        </w:rPr>
        <w:tab/>
        <w:t>THE INTERNATIONAL TELECOMMUNICATION UNION</w:t>
      </w:r>
      <w:bookmarkEnd w:id="1067"/>
      <w:bookmarkEnd w:id="1068"/>
    </w:p>
    <w:p w14:paraId="0BF828D6"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D7"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The purposes of the International Telecommunication Union (ITU) are maintaining and extending international cooperation for the improvement and rational use of telecommunications, prompting the development of technical facilities and their most efficient operation with a view of improving the efficiency of telecommunication services, increasing their usefulness, making them generally available to the public and harmonizing the actions of nations in the attainment of common goals.</w:t>
      </w:r>
    </w:p>
    <w:p w14:paraId="0BF828D8" w14:textId="77777777" w:rsidR="006206E2" w:rsidRPr="00DD408E" w:rsidRDefault="006206E2" w:rsidP="006206E2">
      <w:pPr>
        <w:tabs>
          <w:tab w:val="left" w:pos="-1440"/>
          <w:tab w:val="left" w:pos="-720"/>
        </w:tabs>
        <w:suppressAutoHyphens/>
        <w:spacing w:before="120" w:after="120"/>
        <w:ind w:left="720"/>
        <w:rPr>
          <w:rFonts w:eastAsia="Times New Roman" w:cs="Times New Roman"/>
          <w:spacing w:val="-3"/>
          <w:szCs w:val="24"/>
        </w:rPr>
      </w:pPr>
    </w:p>
    <w:p w14:paraId="0BF828D9" w14:textId="77777777" w:rsidR="006206E2" w:rsidRPr="00DD408E" w:rsidRDefault="006206E2" w:rsidP="006206E2">
      <w:pPr>
        <w:keepNext/>
        <w:tabs>
          <w:tab w:val="left" w:pos="720"/>
        </w:tabs>
        <w:outlineLvl w:val="2"/>
        <w:rPr>
          <w:rFonts w:eastAsia="Times New Roman" w:cs="Times New Roman"/>
          <w:b/>
          <w:sz w:val="28"/>
          <w:szCs w:val="24"/>
        </w:rPr>
      </w:pPr>
      <w:bookmarkStart w:id="1069" w:name="_Toc224438381"/>
      <w:bookmarkStart w:id="1070" w:name="_Toc396209367"/>
      <w:r w:rsidRPr="00DD408E">
        <w:rPr>
          <w:rFonts w:eastAsia="Times New Roman" w:cs="Times New Roman"/>
          <w:b/>
          <w:sz w:val="28"/>
          <w:szCs w:val="24"/>
        </w:rPr>
        <w:t>7.5.1</w:t>
      </w:r>
      <w:r w:rsidRPr="00DD408E">
        <w:rPr>
          <w:rFonts w:eastAsia="Times New Roman" w:cs="Times New Roman"/>
          <w:b/>
          <w:sz w:val="28"/>
          <w:szCs w:val="24"/>
        </w:rPr>
        <w:tab/>
        <w:t>Organization</w:t>
      </w:r>
      <w:bookmarkEnd w:id="1069"/>
      <w:bookmarkEnd w:id="1070"/>
    </w:p>
    <w:p w14:paraId="0BF828DA"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DB"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The organization of the ITU consists of the Plenipotentiary Conference, ITU Council, General Secretariat, and Bureaus of Development, Radiocommunications, and Telecommunications Standardization.</w:t>
      </w:r>
    </w:p>
    <w:p w14:paraId="0BF828DC"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DD" w14:textId="77777777" w:rsidR="006206E2" w:rsidRPr="00DD408E" w:rsidRDefault="006206E2" w:rsidP="006206E2">
      <w:pPr>
        <w:spacing w:line="240" w:lineRule="atLeast"/>
        <w:rPr>
          <w:rFonts w:eastAsia="Times New Roman" w:cs="Times New Roman"/>
          <w:szCs w:val="24"/>
        </w:rPr>
      </w:pPr>
      <w:r w:rsidRPr="00DD408E">
        <w:rPr>
          <w:rFonts w:eastAsia="Times New Roman" w:cs="Times New Roman"/>
          <w:bCs/>
          <w:szCs w:val="24"/>
        </w:rPr>
        <w:t>ITU</w:t>
      </w:r>
      <w:r w:rsidRPr="00DD408E">
        <w:rPr>
          <w:rFonts w:eastAsia="Times New Roman" w:cs="Times New Roman"/>
          <w:szCs w:val="24"/>
        </w:rPr>
        <w:t xml:space="preserve"> is based in Geneva, Switzerland, and its membership includes 191 Member States and more than 700 Sector Members and Associates.</w:t>
      </w:r>
    </w:p>
    <w:p w14:paraId="0BF828DE" w14:textId="77777777" w:rsidR="006206E2" w:rsidRPr="00DD408E" w:rsidRDefault="006206E2" w:rsidP="006206E2">
      <w:pPr>
        <w:spacing w:before="120" w:after="120"/>
        <w:ind w:left="720"/>
        <w:rPr>
          <w:rFonts w:eastAsia="Times New Roman" w:cs="Times New Roman"/>
          <w:szCs w:val="24"/>
        </w:rPr>
      </w:pPr>
    </w:p>
    <w:p w14:paraId="0BF828DF" w14:textId="77777777" w:rsidR="006206E2" w:rsidRPr="00DD408E" w:rsidRDefault="006206E2" w:rsidP="006206E2">
      <w:pPr>
        <w:keepNext/>
        <w:tabs>
          <w:tab w:val="left" w:pos="1800"/>
        </w:tabs>
        <w:outlineLvl w:val="3"/>
        <w:rPr>
          <w:rFonts w:eastAsia="Times New Roman" w:cs="Times New Roman"/>
          <w:b/>
          <w:szCs w:val="24"/>
        </w:rPr>
      </w:pPr>
      <w:bookmarkStart w:id="1071" w:name="_Toc224438382"/>
      <w:bookmarkStart w:id="1072" w:name="_Toc396209368"/>
      <w:r w:rsidRPr="00DD408E">
        <w:rPr>
          <w:rFonts w:eastAsia="Times New Roman" w:cs="Times New Roman"/>
          <w:b/>
          <w:szCs w:val="24"/>
        </w:rPr>
        <w:t>7.5.1.1 Plenipotentiary Conference</w:t>
      </w:r>
      <w:bookmarkEnd w:id="1071"/>
      <w:bookmarkEnd w:id="1072"/>
    </w:p>
    <w:p w14:paraId="0BF828E0"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E1" w14:textId="77777777" w:rsidR="006206E2" w:rsidRPr="00DD408E" w:rsidRDefault="006206E2" w:rsidP="006206E2">
      <w:pPr>
        <w:rPr>
          <w:rFonts w:eastAsia="Times New Roman" w:cs="Times New Roman"/>
          <w:spacing w:val="-3"/>
          <w:szCs w:val="20"/>
        </w:rPr>
      </w:pPr>
      <w:r w:rsidRPr="00DD408E">
        <w:rPr>
          <w:rFonts w:eastAsia="Times New Roman" w:cs="Times New Roman"/>
          <w:spacing w:val="-3"/>
          <w:szCs w:val="20"/>
        </w:rPr>
        <w:t>The Plenipotentiary Conference is the top policy-making body of the International Telecommunication Union (ITU). Held every four years, the Conference sets the Union's general policies, adopts four-year strategic and financial plans and elects the senior management team of the organization, the members of Council and the members of the Radio Regulations Board. In other words, it is the key event at which ITU Member States decide on the future role of the organization, thereby determining the organization's ability to influence and affect the development of Information and communication technologies (ICT) worldwide. Sector members (recognized operating agencies, scientific or industrial organizations and financial or development institutions and organizations of an international character representing them) can also attend the Conference as observers.</w:t>
      </w:r>
    </w:p>
    <w:p w14:paraId="0BF828E2" w14:textId="77777777" w:rsidR="006206E2" w:rsidRPr="00DD408E" w:rsidRDefault="006206E2" w:rsidP="006206E2">
      <w:pPr>
        <w:tabs>
          <w:tab w:val="left" w:pos="-1440"/>
          <w:tab w:val="left" w:pos="-720"/>
        </w:tabs>
        <w:suppressAutoHyphens/>
        <w:spacing w:before="120" w:after="120"/>
        <w:ind w:left="720"/>
        <w:rPr>
          <w:rFonts w:eastAsia="Times New Roman" w:cs="Times New Roman"/>
          <w:spacing w:val="-3"/>
          <w:szCs w:val="24"/>
        </w:rPr>
      </w:pPr>
    </w:p>
    <w:p w14:paraId="0BF828E3" w14:textId="77777777" w:rsidR="009C52E0" w:rsidRPr="00DD408E" w:rsidRDefault="009C52E0" w:rsidP="006206E2">
      <w:pPr>
        <w:tabs>
          <w:tab w:val="left" w:pos="-1440"/>
          <w:tab w:val="left" w:pos="-720"/>
        </w:tabs>
        <w:suppressAutoHyphens/>
        <w:spacing w:before="120" w:after="120"/>
        <w:ind w:left="720"/>
        <w:rPr>
          <w:rFonts w:eastAsia="Times New Roman" w:cs="Times New Roman"/>
          <w:spacing w:val="-3"/>
          <w:szCs w:val="24"/>
        </w:rPr>
      </w:pPr>
    </w:p>
    <w:p w14:paraId="0BF828E4" w14:textId="77777777" w:rsidR="006206E2" w:rsidRPr="00DD408E" w:rsidRDefault="006206E2" w:rsidP="006206E2">
      <w:pPr>
        <w:keepNext/>
        <w:tabs>
          <w:tab w:val="left" w:pos="1800"/>
        </w:tabs>
        <w:outlineLvl w:val="3"/>
        <w:rPr>
          <w:rFonts w:eastAsia="Times New Roman" w:cs="Times New Roman"/>
          <w:b/>
          <w:szCs w:val="24"/>
        </w:rPr>
      </w:pPr>
      <w:bookmarkStart w:id="1073" w:name="_Toc224438383"/>
      <w:bookmarkStart w:id="1074" w:name="_Toc396209369"/>
      <w:r w:rsidRPr="00DD408E">
        <w:rPr>
          <w:rFonts w:eastAsia="Times New Roman" w:cs="Times New Roman"/>
          <w:b/>
          <w:szCs w:val="24"/>
        </w:rPr>
        <w:lastRenderedPageBreak/>
        <w:t>7.5.1.2 ITU Council</w:t>
      </w:r>
      <w:bookmarkEnd w:id="1073"/>
      <w:bookmarkEnd w:id="1074"/>
    </w:p>
    <w:p w14:paraId="0BF828E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E6" w14:textId="77777777" w:rsidR="006206E2" w:rsidRPr="00DD408E" w:rsidRDefault="006206E2" w:rsidP="006206E2">
      <w:pPr>
        <w:rPr>
          <w:rFonts w:eastAsia="Times New Roman" w:cs="Times New Roman"/>
          <w:spacing w:val="-3"/>
          <w:szCs w:val="20"/>
        </w:rPr>
      </w:pPr>
      <w:r w:rsidRPr="00DD408E">
        <w:rPr>
          <w:rFonts w:eastAsia="Times New Roman" w:cs="Times New Roman"/>
          <w:spacing w:val="-3"/>
          <w:szCs w:val="20"/>
        </w:rPr>
        <w:t xml:space="preserve">The ITU Council was established in 1947 under the name Administrative Council, following a decision taken by the 1947 Plenipotentiary Conference in Atlantic City, New Jersey, United States. </w:t>
      </w:r>
    </w:p>
    <w:p w14:paraId="0BF828E7" w14:textId="77777777" w:rsidR="006206E2" w:rsidRPr="00DD408E" w:rsidRDefault="006206E2" w:rsidP="006206E2">
      <w:pPr>
        <w:rPr>
          <w:rFonts w:eastAsia="Times New Roman" w:cs="Times New Roman"/>
          <w:spacing w:val="-3"/>
          <w:szCs w:val="20"/>
        </w:rPr>
      </w:pPr>
    </w:p>
    <w:p w14:paraId="0BF828E8" w14:textId="77777777" w:rsidR="006206E2" w:rsidRPr="00DD408E" w:rsidRDefault="006206E2" w:rsidP="006206E2">
      <w:pPr>
        <w:spacing w:after="98"/>
        <w:rPr>
          <w:rFonts w:eastAsia="Times New Roman" w:cs="Times New Roman"/>
          <w:spacing w:val="-3"/>
          <w:szCs w:val="20"/>
        </w:rPr>
      </w:pPr>
      <w:r w:rsidRPr="00DD408E">
        <w:rPr>
          <w:rFonts w:eastAsia="Times New Roman" w:cs="Times New Roman"/>
          <w:spacing w:val="-3"/>
          <w:szCs w:val="20"/>
        </w:rPr>
        <w:t xml:space="preserve">It comprises a maximum of 25% of the total number of Member States, which are elected by the Conference with due regard to the need for equitable distribution of Council seats among the five world regions (Americas, Western Europe, Eastern Europe, Africa, Asia, and Australasia).  The  current Council is comprised of 46 members. </w:t>
      </w:r>
    </w:p>
    <w:p w14:paraId="0BF828E9" w14:textId="77777777" w:rsidR="006206E2" w:rsidRPr="00DD408E" w:rsidRDefault="006206E2" w:rsidP="006206E2">
      <w:pPr>
        <w:spacing w:after="98"/>
        <w:rPr>
          <w:rFonts w:eastAsia="Times New Roman" w:cs="Times New Roman"/>
          <w:spacing w:val="-3"/>
          <w:szCs w:val="20"/>
        </w:rPr>
      </w:pPr>
    </w:p>
    <w:p w14:paraId="0BF828EA" w14:textId="77777777" w:rsidR="006206E2" w:rsidRPr="00DD408E" w:rsidRDefault="006206E2" w:rsidP="006206E2">
      <w:pPr>
        <w:spacing w:after="98"/>
        <w:rPr>
          <w:rFonts w:eastAsia="Times New Roman" w:cs="Times New Roman"/>
          <w:spacing w:val="-3"/>
          <w:szCs w:val="20"/>
        </w:rPr>
      </w:pPr>
      <w:r w:rsidRPr="00DD408E">
        <w:rPr>
          <w:rFonts w:eastAsia="Times New Roman" w:cs="Times New Roman"/>
          <w:spacing w:val="-3"/>
          <w:szCs w:val="20"/>
        </w:rPr>
        <w:t xml:space="preserve">The role of Council is to consider, in the interval between Plenipotentiary Conferences, broad telecommunication policy issues to ensure that the Union's activities, policies and strategies fully respond to today's dynamic, rapidly changing telecommunications environment.  It also prepares a report on the policy and strategic planning of the ITU. </w:t>
      </w:r>
    </w:p>
    <w:p w14:paraId="0BF828EB" w14:textId="77777777" w:rsidR="006206E2" w:rsidRPr="00DD408E" w:rsidRDefault="006206E2" w:rsidP="006206E2">
      <w:pPr>
        <w:spacing w:after="98"/>
        <w:rPr>
          <w:rFonts w:eastAsia="Times New Roman" w:cs="Times New Roman"/>
          <w:spacing w:val="-3"/>
          <w:szCs w:val="20"/>
        </w:rPr>
      </w:pPr>
    </w:p>
    <w:p w14:paraId="0BF828EC" w14:textId="77777777" w:rsidR="006206E2" w:rsidRPr="00DD408E" w:rsidRDefault="006206E2" w:rsidP="006206E2">
      <w:pPr>
        <w:spacing w:after="98"/>
        <w:rPr>
          <w:rFonts w:eastAsia="Times New Roman" w:cs="Times New Roman"/>
          <w:spacing w:val="-3"/>
          <w:szCs w:val="20"/>
        </w:rPr>
      </w:pPr>
      <w:r w:rsidRPr="00DD408E">
        <w:rPr>
          <w:rFonts w:eastAsia="Times New Roman" w:cs="Times New Roman"/>
          <w:spacing w:val="-3"/>
          <w:szCs w:val="20"/>
        </w:rPr>
        <w:t xml:space="preserve">In addition, Council is responsible for ensuring the smooth day-to-day running of the Union, coordinating work programmes, approving budgets and controlling finances and expenditure. </w:t>
      </w:r>
    </w:p>
    <w:p w14:paraId="0BF828ED" w14:textId="77777777" w:rsidR="006206E2" w:rsidRPr="00DD408E" w:rsidRDefault="006206E2" w:rsidP="006206E2">
      <w:pPr>
        <w:spacing w:after="98"/>
        <w:rPr>
          <w:rFonts w:eastAsia="Times New Roman" w:cs="Times New Roman"/>
          <w:spacing w:val="-3"/>
          <w:szCs w:val="20"/>
        </w:rPr>
      </w:pPr>
    </w:p>
    <w:p w14:paraId="0BF828EE" w14:textId="77777777" w:rsidR="006206E2" w:rsidRPr="00DD408E" w:rsidRDefault="006206E2" w:rsidP="006206E2">
      <w:pPr>
        <w:spacing w:after="98"/>
        <w:rPr>
          <w:rFonts w:eastAsia="Times New Roman" w:cs="Times New Roman"/>
          <w:color w:val="333333"/>
          <w:szCs w:val="24"/>
        </w:rPr>
      </w:pPr>
      <w:r w:rsidRPr="00DD408E">
        <w:rPr>
          <w:rFonts w:eastAsia="Times New Roman" w:cs="Times New Roman"/>
          <w:spacing w:val="-3"/>
          <w:szCs w:val="20"/>
        </w:rPr>
        <w:t>Finally, Council also takes all steps to facilitate the implementation of the provisions of the ITU Constitution, the ITU Convention, the Administrative Regulations (International Telecommunications Regulations and Radio Regulations), the decisions of Plenipotentiary Conferences and, where appropriate, the decisions of other conferences and meetings of the Union</w:t>
      </w:r>
      <w:r w:rsidRPr="00DD408E">
        <w:rPr>
          <w:rFonts w:eastAsia="Times New Roman" w:cs="Times New Roman"/>
          <w:color w:val="333333"/>
          <w:szCs w:val="24"/>
        </w:rPr>
        <w:t xml:space="preserve">. </w:t>
      </w:r>
    </w:p>
    <w:p w14:paraId="0BF828EF" w14:textId="77777777" w:rsidR="006206E2" w:rsidRPr="00DD408E" w:rsidRDefault="006206E2" w:rsidP="006206E2">
      <w:pPr>
        <w:tabs>
          <w:tab w:val="left" w:pos="-1440"/>
          <w:tab w:val="left" w:pos="-720"/>
        </w:tabs>
        <w:suppressAutoHyphens/>
        <w:spacing w:before="120" w:after="120"/>
        <w:ind w:left="720"/>
        <w:rPr>
          <w:rFonts w:eastAsia="Times New Roman" w:cs="Times New Roman"/>
          <w:spacing w:val="-3"/>
          <w:szCs w:val="24"/>
        </w:rPr>
      </w:pPr>
      <w:r w:rsidRPr="00DD408E">
        <w:rPr>
          <w:rFonts w:eastAsia="Times New Roman" w:cs="Times New Roman"/>
          <w:spacing w:val="-3"/>
          <w:szCs w:val="24"/>
        </w:rPr>
        <w:br w:type="page"/>
      </w:r>
    </w:p>
    <w:p w14:paraId="0BF828F0" w14:textId="77777777" w:rsidR="006206E2" w:rsidRPr="00DD408E" w:rsidRDefault="006206E2" w:rsidP="006206E2">
      <w:pPr>
        <w:keepNext/>
        <w:tabs>
          <w:tab w:val="left" w:pos="1800"/>
        </w:tabs>
        <w:outlineLvl w:val="3"/>
        <w:rPr>
          <w:rFonts w:eastAsia="Times New Roman" w:cs="Times New Roman"/>
          <w:b/>
          <w:szCs w:val="24"/>
        </w:rPr>
      </w:pPr>
      <w:bookmarkStart w:id="1075" w:name="_Toc224438384"/>
      <w:bookmarkStart w:id="1076" w:name="_Toc396209370"/>
      <w:r w:rsidRPr="00DD408E">
        <w:rPr>
          <w:rFonts w:eastAsia="Times New Roman" w:cs="Times New Roman"/>
          <w:b/>
          <w:szCs w:val="24"/>
        </w:rPr>
        <w:lastRenderedPageBreak/>
        <w:t>7.5.1.3 General Secretariat</w:t>
      </w:r>
      <w:bookmarkEnd w:id="1075"/>
      <w:bookmarkEnd w:id="1076"/>
    </w:p>
    <w:p w14:paraId="0BF828F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F2"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zCs w:val="24"/>
        </w:rPr>
        <w:t xml:space="preserve">The </w:t>
      </w:r>
      <w:r w:rsidRPr="00DD408E">
        <w:rPr>
          <w:rFonts w:eastAsia="Times New Roman" w:cs="Times New Roman"/>
          <w:bCs/>
          <w:szCs w:val="24"/>
        </w:rPr>
        <w:t xml:space="preserve">General Secretariat </w:t>
      </w:r>
      <w:r w:rsidRPr="00DD408E">
        <w:rPr>
          <w:rFonts w:eastAsia="Times New Roman" w:cs="Times New Roman"/>
          <w:szCs w:val="24"/>
        </w:rPr>
        <w:t>assists the Secretary-General providing</w:t>
      </w:r>
      <w:r w:rsidRPr="00DD408E">
        <w:rPr>
          <w:rFonts w:eastAsia="Times New Roman" w:cs="Times New Roman"/>
          <w:bCs/>
          <w:szCs w:val="24"/>
        </w:rPr>
        <w:t xml:space="preserve"> high-quality and efficient services to the membership of the Union</w:t>
      </w:r>
      <w:r w:rsidRPr="00DD408E">
        <w:rPr>
          <w:rFonts w:eastAsia="Times New Roman" w:cs="Times New Roman"/>
          <w:szCs w:val="24"/>
        </w:rPr>
        <w:t>, notably in the Plenipotentiary Conference, the Council, TELECOM exhibitions and other conferences and meetings.</w:t>
      </w:r>
      <w:r w:rsidRPr="00DD408E">
        <w:rPr>
          <w:rFonts w:eastAsia="Times New Roman" w:cs="Times New Roman"/>
          <w:szCs w:val="24"/>
        </w:rPr>
        <w:br/>
      </w:r>
      <w:r w:rsidRPr="00DD408E">
        <w:rPr>
          <w:rFonts w:eastAsia="Times New Roman" w:cs="Times New Roman"/>
          <w:szCs w:val="24"/>
        </w:rPr>
        <w:br/>
        <w:t xml:space="preserve">The </w:t>
      </w:r>
      <w:r w:rsidRPr="00DD408E">
        <w:rPr>
          <w:rFonts w:eastAsia="Times New Roman" w:cs="Times New Roman"/>
          <w:bCs/>
          <w:szCs w:val="24"/>
        </w:rPr>
        <w:t xml:space="preserve">General Secretariat </w:t>
      </w:r>
      <w:r w:rsidRPr="00DD408E">
        <w:rPr>
          <w:rFonts w:eastAsia="Times New Roman" w:cs="Times New Roman"/>
          <w:szCs w:val="24"/>
        </w:rPr>
        <w:t>manages the</w:t>
      </w:r>
      <w:r w:rsidRPr="00DD408E">
        <w:rPr>
          <w:rFonts w:eastAsia="Times New Roman" w:cs="Times New Roman"/>
          <w:bCs/>
          <w:szCs w:val="24"/>
        </w:rPr>
        <w:t xml:space="preserve"> administrative </w:t>
      </w:r>
      <w:r w:rsidRPr="00DD408E">
        <w:rPr>
          <w:rFonts w:eastAsia="Times New Roman" w:cs="Times New Roman"/>
          <w:szCs w:val="24"/>
        </w:rPr>
        <w:t>and</w:t>
      </w:r>
      <w:r w:rsidRPr="00DD408E">
        <w:rPr>
          <w:rFonts w:eastAsia="Times New Roman" w:cs="Times New Roman"/>
          <w:bCs/>
          <w:szCs w:val="24"/>
        </w:rPr>
        <w:t xml:space="preserve"> financial </w:t>
      </w:r>
      <w:r w:rsidRPr="00DD408E">
        <w:rPr>
          <w:rFonts w:eastAsia="Times New Roman" w:cs="Times New Roman"/>
          <w:szCs w:val="24"/>
        </w:rPr>
        <w:t>aspects of the Union's activities,</w:t>
      </w:r>
      <w:r w:rsidRPr="00DD408E">
        <w:rPr>
          <w:rFonts w:eastAsia="Times New Roman" w:cs="Times New Roman"/>
          <w:bCs/>
          <w:szCs w:val="24"/>
        </w:rPr>
        <w:t xml:space="preserve"> information services, </w:t>
      </w:r>
      <w:r w:rsidRPr="00DD408E">
        <w:rPr>
          <w:rFonts w:eastAsia="Times New Roman" w:cs="Times New Roman"/>
          <w:szCs w:val="24"/>
        </w:rPr>
        <w:t>long-range</w:t>
      </w:r>
      <w:r w:rsidRPr="00DD408E">
        <w:rPr>
          <w:rFonts w:eastAsia="Times New Roman" w:cs="Times New Roman"/>
          <w:bCs/>
          <w:szCs w:val="24"/>
        </w:rPr>
        <w:t xml:space="preserve"> strategic planning</w:t>
      </w:r>
      <w:r w:rsidRPr="00DD408E">
        <w:rPr>
          <w:rFonts w:eastAsia="Times New Roman" w:cs="Times New Roman"/>
          <w:szCs w:val="24"/>
        </w:rPr>
        <w:t>,</w:t>
      </w:r>
      <w:r w:rsidRPr="00DD408E">
        <w:rPr>
          <w:rFonts w:eastAsia="Times New Roman" w:cs="Times New Roman"/>
          <w:bCs/>
          <w:szCs w:val="24"/>
        </w:rPr>
        <w:t xml:space="preserve"> </w:t>
      </w:r>
      <w:r w:rsidRPr="00DD408E">
        <w:rPr>
          <w:rFonts w:eastAsia="Times New Roman" w:cs="Times New Roman"/>
          <w:szCs w:val="24"/>
        </w:rPr>
        <w:t>and</w:t>
      </w:r>
      <w:r w:rsidRPr="00DD408E">
        <w:rPr>
          <w:rFonts w:eastAsia="Times New Roman" w:cs="Times New Roman"/>
          <w:bCs/>
          <w:szCs w:val="24"/>
        </w:rPr>
        <w:t xml:space="preserve"> corporate functions</w:t>
      </w:r>
      <w:r w:rsidRPr="00DD408E">
        <w:rPr>
          <w:rFonts w:eastAsia="Times New Roman" w:cs="Times New Roman"/>
          <w:szCs w:val="24"/>
        </w:rPr>
        <w:t xml:space="preserve"> (communications, legal advice, finance, personnel and common services).</w:t>
      </w:r>
    </w:p>
    <w:p w14:paraId="0BF828F3"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F4" w14:textId="77777777" w:rsidR="006206E2" w:rsidRPr="00DD408E" w:rsidRDefault="006206E2" w:rsidP="006206E2">
      <w:pPr>
        <w:keepNext/>
        <w:tabs>
          <w:tab w:val="left" w:pos="1800"/>
        </w:tabs>
        <w:outlineLvl w:val="3"/>
        <w:rPr>
          <w:rFonts w:eastAsia="Times New Roman" w:cs="Times New Roman"/>
          <w:b/>
          <w:szCs w:val="24"/>
        </w:rPr>
      </w:pPr>
      <w:bookmarkStart w:id="1077" w:name="_Toc224438385"/>
      <w:bookmarkStart w:id="1078" w:name="_Toc396209371"/>
      <w:r w:rsidRPr="00DD408E">
        <w:rPr>
          <w:rFonts w:eastAsia="Times New Roman" w:cs="Times New Roman"/>
          <w:b/>
          <w:szCs w:val="24"/>
        </w:rPr>
        <w:t>7.5.1.4</w:t>
      </w:r>
      <w:r w:rsidRPr="00DD408E">
        <w:rPr>
          <w:rFonts w:eastAsia="Times New Roman" w:cs="Times New Roman"/>
          <w:b/>
          <w:szCs w:val="24"/>
        </w:rPr>
        <w:tab/>
        <w:t>ITU Bureaus</w:t>
      </w:r>
      <w:bookmarkEnd w:id="1077"/>
      <w:bookmarkEnd w:id="1078"/>
      <w:r w:rsidRPr="00DD408E">
        <w:rPr>
          <w:rFonts w:eastAsia="Times New Roman" w:cs="Times New Roman"/>
          <w:b/>
          <w:szCs w:val="24"/>
        </w:rPr>
        <w:t xml:space="preserve"> </w:t>
      </w:r>
    </w:p>
    <w:p w14:paraId="0BF828F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F6" w14:textId="77777777" w:rsidR="006206E2" w:rsidRPr="00DD408E" w:rsidRDefault="006206E2" w:rsidP="006206E2">
      <w:pPr>
        <w:keepNext/>
        <w:tabs>
          <w:tab w:val="left" w:pos="720"/>
        </w:tabs>
        <w:snapToGrid w:val="0"/>
        <w:outlineLvl w:val="4"/>
        <w:rPr>
          <w:rFonts w:eastAsia="Times New Roman" w:cs="Times New Roman"/>
          <w:b/>
          <w:szCs w:val="24"/>
        </w:rPr>
      </w:pPr>
      <w:bookmarkStart w:id="1079" w:name="_Toc224438386"/>
      <w:bookmarkStart w:id="1080" w:name="_Toc396209372"/>
      <w:r w:rsidRPr="00DD408E">
        <w:rPr>
          <w:rFonts w:eastAsia="Times New Roman" w:cs="Times New Roman"/>
          <w:b/>
          <w:szCs w:val="24"/>
        </w:rPr>
        <w:t>7.5.1.4.1 Telecommunication Development Bureau</w:t>
      </w:r>
      <w:bookmarkEnd w:id="1079"/>
      <w:bookmarkEnd w:id="1080"/>
    </w:p>
    <w:p w14:paraId="0BF828F7"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8F8" w14:textId="77777777" w:rsidR="006206E2" w:rsidRPr="00DD408E" w:rsidRDefault="006206E2" w:rsidP="006206E2">
      <w:pPr>
        <w:rPr>
          <w:rFonts w:eastAsia="Times New Roman" w:cs="Times New Roman"/>
          <w:color w:val="333333"/>
          <w:szCs w:val="24"/>
        </w:rPr>
      </w:pPr>
      <w:r w:rsidRPr="00DD408E">
        <w:rPr>
          <w:rFonts w:eastAsia="Times New Roman" w:cs="Times New Roman"/>
          <w:color w:val="333333"/>
          <w:szCs w:val="24"/>
        </w:rPr>
        <w:t>The Telecommunication Development Bureau (BDT) is the executive arm of the Telecommunication Development Sector, and is headed by an elected Director. Its duties and responsibilities cover a variety of functions ranging from programme supervision and technical advice to the collection, processing and publication of information relevant to telecommunication</w:t>
      </w:r>
      <w:r w:rsidRPr="00DD408E">
        <w:rPr>
          <w:rFonts w:eastAsia="Times New Roman" w:cs="Times New Roman"/>
          <w:color w:val="333333"/>
          <w:sz w:val="18"/>
          <w:szCs w:val="24"/>
        </w:rPr>
        <w:t xml:space="preserve"> </w:t>
      </w:r>
      <w:r w:rsidRPr="00DD408E">
        <w:rPr>
          <w:rFonts w:eastAsia="Times New Roman" w:cs="Times New Roman"/>
          <w:color w:val="333333"/>
          <w:szCs w:val="24"/>
        </w:rPr>
        <w:t xml:space="preserve">development. </w:t>
      </w:r>
      <w:r w:rsidRPr="00DD408E">
        <w:rPr>
          <w:rFonts w:eastAsia="Times New Roman" w:cs="Times New Roman"/>
          <w:color w:val="333333"/>
          <w:szCs w:val="24"/>
        </w:rPr>
        <w:br/>
      </w:r>
      <w:r w:rsidRPr="00DD408E">
        <w:rPr>
          <w:rFonts w:eastAsia="Times New Roman" w:cs="Times New Roman"/>
          <w:color w:val="333333"/>
          <w:szCs w:val="24"/>
        </w:rPr>
        <w:br/>
        <w:t>The mission of the Telecommunication Development Sector (ITU-D) aims at achieving the Sector's objectives based on the right to communicate of all inhabitants of the planet through access to infrastructure and information and communication services.</w:t>
      </w:r>
    </w:p>
    <w:p w14:paraId="0BF828F9" w14:textId="77777777" w:rsidR="006206E2" w:rsidRPr="00DD408E" w:rsidRDefault="006206E2" w:rsidP="006206E2">
      <w:pPr>
        <w:keepNext/>
        <w:tabs>
          <w:tab w:val="left" w:pos="720"/>
        </w:tabs>
        <w:snapToGrid w:val="0"/>
        <w:spacing w:before="120" w:after="120"/>
        <w:outlineLvl w:val="4"/>
        <w:rPr>
          <w:rFonts w:eastAsia="Times New Roman" w:cs="Times New Roman"/>
          <w:b/>
          <w:szCs w:val="24"/>
        </w:rPr>
      </w:pPr>
      <w:bookmarkStart w:id="1081" w:name="_Toc224438387"/>
      <w:bookmarkStart w:id="1082" w:name="_Toc396209373"/>
      <w:r w:rsidRPr="00DD408E">
        <w:rPr>
          <w:rFonts w:eastAsia="Times New Roman" w:cs="Times New Roman"/>
          <w:b/>
          <w:szCs w:val="24"/>
        </w:rPr>
        <w:t>7.5.1.4.2 Radio Communication Bureau</w:t>
      </w:r>
      <w:bookmarkEnd w:id="1081"/>
      <w:bookmarkEnd w:id="1082"/>
    </w:p>
    <w:p w14:paraId="0BF828FA" w14:textId="77777777" w:rsidR="006206E2" w:rsidRPr="00DD408E" w:rsidRDefault="006206E2" w:rsidP="006206E2">
      <w:pPr>
        <w:spacing w:before="100" w:beforeAutospacing="1" w:after="100" w:afterAutospacing="1"/>
        <w:rPr>
          <w:rFonts w:eastAsia="Times New Roman" w:cs="Times New Roman"/>
          <w:color w:val="333333"/>
          <w:szCs w:val="24"/>
        </w:rPr>
      </w:pPr>
      <w:r w:rsidRPr="00DD408E">
        <w:rPr>
          <w:rFonts w:eastAsia="Times New Roman" w:cs="Times New Roman"/>
          <w:color w:val="333333"/>
          <w:szCs w:val="24"/>
        </w:rPr>
        <w:t xml:space="preserve">The Radiocommunication Bureau (ITU-R) plays a vital role in the management of the radio-frequency spectrum and satellite orbits, finite natural resources which are increasingly in demand from a large number of services such as fixed, mobile, broadcasting, amateur, space research, meteorology, global positioning systems, environmental monitoring and, last but not least, those communication services that ensure safety of life on land, at sea and in the skies. </w:t>
      </w:r>
    </w:p>
    <w:p w14:paraId="0BF828FB" w14:textId="77777777" w:rsidR="006206E2" w:rsidRPr="00DD408E" w:rsidRDefault="006206E2" w:rsidP="006206E2">
      <w:pPr>
        <w:keepNext/>
        <w:tabs>
          <w:tab w:val="left" w:pos="720"/>
        </w:tabs>
        <w:snapToGrid w:val="0"/>
        <w:spacing w:before="120" w:after="120"/>
        <w:outlineLvl w:val="4"/>
        <w:rPr>
          <w:rFonts w:eastAsia="Times New Roman" w:cs="Times New Roman"/>
          <w:b/>
          <w:szCs w:val="24"/>
        </w:rPr>
      </w:pPr>
      <w:bookmarkStart w:id="1083" w:name="_Toc224438388"/>
      <w:bookmarkStart w:id="1084" w:name="_Toc396209374"/>
      <w:r w:rsidRPr="00DD408E">
        <w:rPr>
          <w:rFonts w:eastAsia="Times New Roman" w:cs="Times New Roman"/>
          <w:b/>
          <w:szCs w:val="24"/>
        </w:rPr>
        <w:t>7.5.1.4.3 Telecommunication Standardization Bureau</w:t>
      </w:r>
      <w:bookmarkEnd w:id="1083"/>
      <w:bookmarkEnd w:id="1084"/>
    </w:p>
    <w:p w14:paraId="0BF828FC" w14:textId="77777777" w:rsidR="006206E2" w:rsidRPr="00DD408E" w:rsidRDefault="006206E2" w:rsidP="006206E2">
      <w:pPr>
        <w:spacing w:before="100" w:beforeAutospacing="1" w:after="100" w:afterAutospacing="1"/>
        <w:rPr>
          <w:rFonts w:eastAsia="Times New Roman" w:cs="Times New Roman"/>
          <w:color w:val="333333"/>
          <w:szCs w:val="24"/>
        </w:rPr>
      </w:pPr>
      <w:r w:rsidRPr="00DD408E">
        <w:rPr>
          <w:rFonts w:eastAsia="Times New Roman" w:cs="Times New Roman"/>
          <w:bCs/>
          <w:color w:val="333333"/>
          <w:szCs w:val="24"/>
        </w:rPr>
        <w:t>The Telecommunication Standardization Bureau (ITU-T)</w:t>
      </w:r>
      <w:r w:rsidRPr="00DD408E">
        <w:rPr>
          <w:rFonts w:eastAsia="Times New Roman" w:cs="Times New Roman"/>
          <w:color w:val="333333"/>
          <w:szCs w:val="24"/>
        </w:rPr>
        <w:t xml:space="preserve"> acts as a platform for governments and the private sector to coordinate the development of international standards for global telecom networks and services. The </w:t>
      </w:r>
      <w:r w:rsidRPr="00DD408E">
        <w:rPr>
          <w:rFonts w:eastAsia="Times New Roman" w:cs="Times New Roman"/>
          <w:bCs/>
          <w:color w:val="333333"/>
          <w:szCs w:val="24"/>
        </w:rPr>
        <w:t>Telecommunication Standardization Bureau (TSB)</w:t>
      </w:r>
      <w:r w:rsidRPr="00DD408E">
        <w:rPr>
          <w:rFonts w:eastAsia="Times New Roman" w:cs="Times New Roman"/>
          <w:color w:val="333333"/>
          <w:szCs w:val="24"/>
        </w:rPr>
        <w:t xml:space="preserve"> acts as the secretariat of ITU-T, organizing and coordinating the work of the sector.</w:t>
      </w:r>
    </w:p>
    <w:p w14:paraId="0BF828FD" w14:textId="77777777" w:rsidR="006206E2" w:rsidRPr="00DD408E" w:rsidRDefault="006206E2" w:rsidP="006206E2">
      <w:pPr>
        <w:tabs>
          <w:tab w:val="left" w:pos="-1440"/>
          <w:tab w:val="left" w:pos="-720"/>
        </w:tabs>
        <w:suppressAutoHyphens/>
        <w:spacing w:before="120" w:after="120"/>
        <w:ind w:left="720"/>
        <w:rPr>
          <w:rFonts w:eastAsia="Times New Roman" w:cs="Times New Roman"/>
          <w:spacing w:val="-3"/>
          <w:szCs w:val="24"/>
        </w:rPr>
      </w:pPr>
    </w:p>
    <w:p w14:paraId="0BF828FE" w14:textId="77777777" w:rsidR="006206E2" w:rsidRPr="00DD408E" w:rsidRDefault="006206E2" w:rsidP="006206E2">
      <w:pPr>
        <w:keepNext/>
        <w:tabs>
          <w:tab w:val="left" w:pos="720"/>
        </w:tabs>
        <w:outlineLvl w:val="2"/>
        <w:rPr>
          <w:rFonts w:eastAsia="Times New Roman" w:cs="Times New Roman"/>
          <w:b/>
          <w:sz w:val="28"/>
          <w:szCs w:val="24"/>
        </w:rPr>
      </w:pPr>
      <w:bookmarkStart w:id="1085" w:name="_Toc224438389"/>
      <w:bookmarkStart w:id="1086" w:name="_Toc396209375"/>
      <w:r w:rsidRPr="00DD408E">
        <w:rPr>
          <w:rFonts w:eastAsia="Times New Roman" w:cs="Times New Roman"/>
          <w:b/>
          <w:sz w:val="28"/>
          <w:szCs w:val="24"/>
        </w:rPr>
        <w:t>7.5.2</w:t>
      </w:r>
      <w:r w:rsidRPr="00DD408E">
        <w:rPr>
          <w:rFonts w:eastAsia="Times New Roman" w:cs="Times New Roman"/>
          <w:b/>
          <w:sz w:val="28"/>
          <w:szCs w:val="24"/>
        </w:rPr>
        <w:tab/>
        <w:t>ITU Information</w:t>
      </w:r>
      <w:bookmarkEnd w:id="1085"/>
      <w:bookmarkEnd w:id="1086"/>
    </w:p>
    <w:p w14:paraId="0BF828FF" w14:textId="77777777" w:rsidR="006206E2" w:rsidRPr="00DD408E" w:rsidRDefault="006206E2" w:rsidP="006206E2">
      <w:pPr>
        <w:tabs>
          <w:tab w:val="left" w:pos="-1440"/>
          <w:tab w:val="left" w:pos="-720"/>
        </w:tabs>
        <w:suppressAutoHyphens/>
        <w:ind w:left="720"/>
        <w:rPr>
          <w:rFonts w:eastAsia="Times New Roman" w:cs="Times New Roman"/>
          <w:spacing w:val="-3"/>
          <w:szCs w:val="24"/>
          <w:u w:val="single"/>
        </w:rPr>
      </w:pPr>
    </w:p>
    <w:p w14:paraId="0BF82900"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 xml:space="preserve">Additional information on the ITU can be found on the ITU website at </w:t>
      </w:r>
      <w:hyperlink r:id="rId100" w:history="1">
        <w:r w:rsidRPr="00DD408E">
          <w:rPr>
            <w:rFonts w:eastAsia="Times New Roman" w:cs="Times New Roman"/>
            <w:color w:val="0000FF"/>
            <w:spacing w:val="-3"/>
            <w:szCs w:val="24"/>
            <w:u w:val="single"/>
          </w:rPr>
          <w:t>http://www.itu.int</w:t>
        </w:r>
      </w:hyperlink>
      <w:r w:rsidRPr="00DD408E">
        <w:rPr>
          <w:rFonts w:eastAsia="Times New Roman" w:cs="Times New Roman"/>
          <w:spacing w:val="-3"/>
          <w:szCs w:val="24"/>
        </w:rPr>
        <w:t xml:space="preserve"> .</w:t>
      </w:r>
    </w:p>
    <w:p w14:paraId="0BF8290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902" w14:textId="77777777" w:rsidR="006206E2" w:rsidRPr="00DD408E" w:rsidRDefault="006206E2" w:rsidP="006206E2">
      <w:pPr>
        <w:tabs>
          <w:tab w:val="left" w:pos="-1440"/>
          <w:tab w:val="left" w:pos="-720"/>
        </w:tabs>
        <w:suppressAutoHyphens/>
        <w:spacing w:before="120" w:after="120"/>
        <w:ind w:left="720"/>
        <w:rPr>
          <w:rFonts w:eastAsia="Times New Roman" w:cs="Times New Roman"/>
          <w:spacing w:val="-3"/>
          <w:szCs w:val="24"/>
        </w:rPr>
      </w:pPr>
    </w:p>
    <w:p w14:paraId="0BF82903" w14:textId="77777777" w:rsidR="006206E2" w:rsidRPr="00DD408E" w:rsidRDefault="006206E2" w:rsidP="006206E2">
      <w:pPr>
        <w:rPr>
          <w:rFonts w:eastAsia="Times New Roman" w:cs="Times New Roman"/>
          <w:spacing w:val="-3"/>
          <w:szCs w:val="24"/>
        </w:rPr>
        <w:sectPr w:rsidR="006206E2" w:rsidRPr="00DD408E" w:rsidSect="009C52E0">
          <w:headerReference w:type="even" r:id="rId101"/>
          <w:headerReference w:type="default" r:id="rId102"/>
          <w:footerReference w:type="default" r:id="rId103"/>
          <w:headerReference w:type="first" r:id="rId104"/>
          <w:pgSz w:w="12240" w:h="15840"/>
          <w:pgMar w:top="1440" w:right="1440" w:bottom="1008" w:left="1584" w:header="720" w:footer="720" w:gutter="0"/>
          <w:paperSrc w:first="7" w:other="7"/>
          <w:pgNumType w:start="1" w:chapStyle="1"/>
          <w:cols w:space="720"/>
        </w:sectPr>
      </w:pPr>
    </w:p>
    <w:p w14:paraId="0BF82904" w14:textId="77777777" w:rsidR="006206E2" w:rsidRPr="00DD408E" w:rsidRDefault="006206E2" w:rsidP="006206E2">
      <w:pPr>
        <w:keepNext/>
        <w:keepLines/>
        <w:pBdr>
          <w:bottom w:val="single" w:sz="36" w:space="1" w:color="auto"/>
        </w:pBdr>
        <w:spacing w:before="240" w:after="60"/>
        <w:jc w:val="right"/>
        <w:outlineLvl w:val="0"/>
        <w:rPr>
          <w:rFonts w:eastAsia="Times New Roman" w:cs="Times New Roman"/>
          <w:b/>
          <w:kern w:val="24"/>
          <w:sz w:val="48"/>
          <w:szCs w:val="24"/>
        </w:rPr>
      </w:pPr>
      <w:bookmarkStart w:id="1087" w:name="_Toc224438390"/>
      <w:bookmarkStart w:id="1088" w:name="_Toc396209376"/>
      <w:r w:rsidRPr="00DD408E">
        <w:rPr>
          <w:rFonts w:eastAsia="Times New Roman" w:cs="Times New Roman"/>
          <w:b/>
          <w:kern w:val="24"/>
          <w:sz w:val="96"/>
          <w:szCs w:val="96"/>
        </w:rPr>
        <w:lastRenderedPageBreak/>
        <w:t xml:space="preserve">8 </w:t>
      </w:r>
      <w:r w:rsidRPr="00DD408E">
        <w:rPr>
          <w:rFonts w:eastAsia="Times New Roman" w:cs="Times New Roman"/>
          <w:b/>
          <w:kern w:val="24"/>
          <w:sz w:val="48"/>
          <w:szCs w:val="24"/>
        </w:rPr>
        <w:t>Frequency Allocations, Coordination and Assignments</w:t>
      </w:r>
      <w:bookmarkEnd w:id="1087"/>
      <w:bookmarkEnd w:id="1088"/>
    </w:p>
    <w:p w14:paraId="0BF82905"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1089" w:name="_Toc224438391"/>
      <w:bookmarkStart w:id="1090" w:name="_Toc396209377"/>
      <w:r w:rsidRPr="00DD408E">
        <w:rPr>
          <w:rFonts w:eastAsia="Times New Roman" w:cs="Times New Roman"/>
          <w:b/>
          <w:sz w:val="32"/>
          <w:szCs w:val="24"/>
        </w:rPr>
        <w:t>8.1.</w:t>
      </w:r>
      <w:r w:rsidRPr="00DD408E">
        <w:rPr>
          <w:rFonts w:eastAsia="Times New Roman" w:cs="Times New Roman"/>
          <w:b/>
          <w:sz w:val="32"/>
          <w:szCs w:val="24"/>
        </w:rPr>
        <w:tab/>
        <w:t>The Usable Spectrum</w:t>
      </w:r>
      <w:bookmarkEnd w:id="1089"/>
      <w:bookmarkEnd w:id="1090"/>
    </w:p>
    <w:p w14:paraId="0BF82906"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907"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 xml:space="preserve">Since the discovery of electromagnetic waves, man has continually expanded the usable area of spectrum, and, almost simultaneously, developed the necessary technology and demand to saturate it. From the starting point near 1 kHz, frequency utilization below 10 kHz and up to 300 GHz and beyond has been achieved. This area, of course, is only a small fraction of the entire spectrum.  There are two major reasons why frequency usage is concentrated in such a small area. One is man's inability to produce, manipulate, transmit and receive frequencies across the spectrum with equal ease and reliability. Consequently, frequency usage is usually confined to those frequency bands that allow easy, economical and stable operations. The second reason for this concentration is the demand for the varying, unique propagation characteristics inherent to certain frequency bands.  The latter limitation is more restrictive because it is imposed by nature. Increased technology will gradually negate the former. The highest level of utilization is in portions commonly referred to as the radio frequency spectrum which encompasses frequencies from 3 kHz to 300 GHz. </w:t>
      </w:r>
    </w:p>
    <w:p w14:paraId="0BF82908" w14:textId="77777777" w:rsidR="006206E2" w:rsidRPr="00DD408E" w:rsidRDefault="006206E2" w:rsidP="006206E2">
      <w:pPr>
        <w:tabs>
          <w:tab w:val="left" w:pos="-1440"/>
          <w:tab w:val="left" w:pos="-720"/>
        </w:tabs>
        <w:suppressAutoHyphens/>
        <w:rPr>
          <w:rFonts w:eastAsia="Times New Roman" w:cs="Times New Roman"/>
          <w:spacing w:val="-3"/>
          <w:szCs w:val="24"/>
        </w:rPr>
      </w:pPr>
    </w:p>
    <w:p w14:paraId="0BF82909"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 xml:space="preserve">The spectrum is divided by wavelength into bands between each power of 10. For example, wave lengths 10 {4} and 10 {5} meters constitute the very low frequency (VLF) band and include the frequencies from 3-30 kHz (See Figure 8-1). Due to unique propagation characteristics, some frequency bands are in greater demand.  The high frequency (HF) area, for example, is the only portion of the spectrum capable of providing relatively reliable, long-range propagation which is capable of accommodating voice or teletype data. Hence, the HF spectrum is the only method of communicating over long distances from one point on earth to another without utilizing a relay or connecting cable. Accordingly, the band is congested with heavy overcrowding, other frequency bands present similar problems. </w:t>
      </w:r>
    </w:p>
    <w:p w14:paraId="0BF8290A" w14:textId="77777777" w:rsidR="006206E2" w:rsidRPr="00DD408E" w:rsidRDefault="006206E2" w:rsidP="006206E2">
      <w:pPr>
        <w:tabs>
          <w:tab w:val="left" w:pos="-1440"/>
          <w:tab w:val="left" w:pos="-720"/>
        </w:tabs>
        <w:suppressAutoHyphens/>
        <w:rPr>
          <w:rFonts w:eastAsia="Times New Roman" w:cs="Times New Roman"/>
          <w:spacing w:val="-3"/>
          <w:szCs w:val="24"/>
        </w:rPr>
      </w:pPr>
    </w:p>
    <w:p w14:paraId="0BF8290B"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 xml:space="preserve">Changes in technological, political and socioeconomic factors have been responsible for the increased demand for spectrum. These changing factors are frequently interrelated and often have a subtle, but very significant, long-term impact on frequency usage.  Socioeconomic and political factors also effect the demand for frequencies; e.g., the rapidly expanding world population.  The population growth is continually increasing the requirements for additional communications capability, and, consequently, causing additional facilities and systems to be created. The world's changing economy also contributes to the increased demands for communications systems.  As the standard of living increases, the demand for state-of-technology products increases at a commensurate pace.  For example, the number of available channels in the VHF aeronautical frequency band has been doubled by reducing the channel bandwidth from 50 kHz to 25 kHz. (The current U.S./Canada Interim Channeling Arrangement for 25 kHz channels in the frequency band 128.8125 - 132.0125 MHz is provided in Chapter 2). In addition, new, developing nations are emerging, and as these governments </w:t>
      </w:r>
      <w:r w:rsidRPr="00DD408E">
        <w:rPr>
          <w:rFonts w:eastAsia="Times New Roman" w:cs="Times New Roman"/>
          <w:spacing w:val="-3"/>
          <w:szCs w:val="24"/>
        </w:rPr>
        <w:lastRenderedPageBreak/>
        <w:t xml:space="preserve">become stronger and more sophisticated, they logically demand a fair share of the spectrum to serve their national interests.  </w:t>
      </w:r>
    </w:p>
    <w:p w14:paraId="0BF8290C" w14:textId="77777777" w:rsidR="006206E2" w:rsidRPr="00DD408E" w:rsidRDefault="006206E2" w:rsidP="006206E2">
      <w:pPr>
        <w:tabs>
          <w:tab w:val="left" w:pos="-1440"/>
          <w:tab w:val="left" w:pos="-720"/>
        </w:tabs>
        <w:suppressAutoHyphens/>
        <w:rPr>
          <w:rFonts w:eastAsia="Times New Roman" w:cs="Times New Roman"/>
          <w:spacing w:val="-3"/>
          <w:szCs w:val="24"/>
        </w:rPr>
      </w:pPr>
    </w:p>
    <w:p w14:paraId="0BF8290D"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Rapidly increasing technology has also contributed to the frequency demand/availability problem.  The achievements in space technology, for example, have had a profound effect on frequency usage and planning. Bands of frequencies formerly used for short-range communications are now being used for an earth satellite relay system, thereby requiring a costly conversion to accommodate the former users. The same relay system, however, is relieving the over taxed earth relay, cable and HF systems of long distance communications circuits. Intensive, large scale research is on the verge of making possible an entirely new concept of communications. The use of fiber-optics transmission systems as an alternative to free-space may make available a spectral area several thousand times larger than all the frequency bands presently in use under 300 GHz. While a system of such enormous potential will serve to alleviate many frequency problems, the additional demands it will trigger will undoubtedly create new and perhaps more complex problems for the frequency management community.</w:t>
      </w:r>
    </w:p>
    <w:p w14:paraId="0BF8290E"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90F" w14:textId="77777777" w:rsidR="006206E2" w:rsidRPr="00DD408E" w:rsidRDefault="006206E2" w:rsidP="006206E2">
      <w:pPr>
        <w:keepNext/>
        <w:tabs>
          <w:tab w:val="left" w:pos="720"/>
        </w:tabs>
        <w:outlineLvl w:val="2"/>
        <w:rPr>
          <w:rFonts w:eastAsia="Times New Roman" w:cs="Times New Roman"/>
          <w:b/>
          <w:sz w:val="28"/>
          <w:szCs w:val="24"/>
        </w:rPr>
      </w:pPr>
      <w:bookmarkStart w:id="1091" w:name="_Toc224438392"/>
      <w:bookmarkStart w:id="1092" w:name="_Toc396209378"/>
      <w:r w:rsidRPr="00DD408E">
        <w:rPr>
          <w:rFonts w:eastAsia="Times New Roman" w:cs="Times New Roman"/>
          <w:b/>
          <w:sz w:val="28"/>
          <w:szCs w:val="24"/>
        </w:rPr>
        <w:t>8.1.1</w:t>
      </w:r>
      <w:r w:rsidRPr="00DD408E">
        <w:rPr>
          <w:rFonts w:eastAsia="Times New Roman" w:cs="Times New Roman"/>
          <w:b/>
          <w:sz w:val="28"/>
          <w:szCs w:val="24"/>
        </w:rPr>
        <w:tab/>
        <w:t>Problems Resulting From Increased Frequency Usage</w:t>
      </w:r>
      <w:bookmarkEnd w:id="1091"/>
      <w:bookmarkEnd w:id="1092"/>
    </w:p>
    <w:p w14:paraId="0BF82910"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911" w14:textId="77777777" w:rsidR="006206E2" w:rsidRPr="00DD408E" w:rsidRDefault="006206E2" w:rsidP="006206E2">
      <w:pPr>
        <w:tabs>
          <w:tab w:val="left" w:pos="-1440"/>
          <w:tab w:val="left" w:pos="-720"/>
          <w:tab w:val="left" w:pos="0"/>
        </w:tabs>
        <w:suppressAutoHyphens/>
        <w:rPr>
          <w:rFonts w:eastAsia="Times New Roman" w:cs="Times New Roman"/>
          <w:spacing w:val="-3"/>
          <w:szCs w:val="24"/>
        </w:rPr>
      </w:pPr>
      <w:r w:rsidRPr="00DD408E">
        <w:rPr>
          <w:rFonts w:eastAsia="Times New Roman" w:cs="Times New Roman"/>
          <w:spacing w:val="-3"/>
          <w:szCs w:val="24"/>
        </w:rPr>
        <w:t>Presently, nearly all portions of the usable spectrum are assigned for use. Most countries, especially the emerging nations, have become increasingly aware of the advantages, and, to a lesser degree, the problems associated with exploiting the frequency spectrum. However, these problems are not limited to the developing nations. On the contrary, all of the highly industrialized countries, enjoying their high standards of living, are experiencing similar difficulties.  It is especially in these countries of high and growing frequency usage that proper attention to frequency management is paramount. In the United States, the rapidly escalating frequency usage has focused high-level attention on several resultant problems. For example, electromagnetic phenomena, either directly or indirectly, can degrade the performance of an electronic receiver or system. The degradation may be caused by a variety of conditions, which may be difficult to correct without restricting the operations of those involved. A great deal of effort is currently being expended to resolve these interference problems.</w:t>
      </w:r>
    </w:p>
    <w:p w14:paraId="0BF82912"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p>
    <w:p w14:paraId="0BF82913"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r w:rsidRPr="00DD408E">
        <w:rPr>
          <w:rFonts w:eastAsia="Times New Roman" w:cs="Times New Roman"/>
          <w:spacing w:val="-3"/>
          <w:szCs w:val="24"/>
        </w:rPr>
        <w:br w:type="page"/>
      </w:r>
    </w:p>
    <w:tbl>
      <w:tblPr>
        <w:tblW w:w="0" w:type="auto"/>
        <w:tblInd w:w="120" w:type="dxa"/>
        <w:tblLayout w:type="fixed"/>
        <w:tblCellMar>
          <w:left w:w="120" w:type="dxa"/>
          <w:right w:w="120" w:type="dxa"/>
        </w:tblCellMar>
        <w:tblLook w:val="04A0" w:firstRow="1" w:lastRow="0" w:firstColumn="1" w:lastColumn="0" w:noHBand="0" w:noVBand="1"/>
      </w:tblPr>
      <w:tblGrid>
        <w:gridCol w:w="1586"/>
        <w:gridCol w:w="1586"/>
        <w:gridCol w:w="2443"/>
        <w:gridCol w:w="2674"/>
        <w:gridCol w:w="1789"/>
      </w:tblGrid>
      <w:tr w:rsidR="006206E2" w:rsidRPr="00DD408E" w14:paraId="0BF82920" w14:textId="77777777" w:rsidTr="006206E2">
        <w:tc>
          <w:tcPr>
            <w:tcW w:w="1586" w:type="dxa"/>
            <w:tcBorders>
              <w:top w:val="double" w:sz="6" w:space="0" w:color="auto"/>
              <w:left w:val="double" w:sz="6" w:space="0" w:color="auto"/>
              <w:bottom w:val="nil"/>
              <w:right w:val="nil"/>
            </w:tcBorders>
            <w:hideMark/>
          </w:tcPr>
          <w:p w14:paraId="0BF82914" w14:textId="77777777" w:rsidR="006206E2" w:rsidRPr="00DD408E" w:rsidRDefault="006206E2" w:rsidP="006206E2">
            <w:pPr>
              <w:tabs>
                <w:tab w:val="left" w:pos="-1440"/>
                <w:tab w:val="left" w:pos="-720"/>
              </w:tabs>
              <w:suppressAutoHyphens/>
              <w:ind w:left="-29"/>
              <w:rPr>
                <w:rFonts w:eastAsia="Times New Roman" w:cs="Times New Roman"/>
                <w:spacing w:val="-3"/>
                <w:szCs w:val="24"/>
              </w:rPr>
            </w:pPr>
            <w:r w:rsidRPr="00DD408E">
              <w:rPr>
                <w:rFonts w:eastAsia="Times New Roman" w:cs="Times New Roman"/>
                <w:spacing w:val="-3"/>
                <w:szCs w:val="24"/>
              </w:rPr>
              <w:lastRenderedPageBreak/>
              <w:t xml:space="preserve">    Band</w:t>
            </w:r>
          </w:p>
          <w:p w14:paraId="0BF82915" w14:textId="77777777" w:rsidR="006206E2" w:rsidRPr="00DD408E" w:rsidRDefault="006206E2" w:rsidP="006206E2">
            <w:pPr>
              <w:tabs>
                <w:tab w:val="left" w:pos="-1440"/>
                <w:tab w:val="left" w:pos="-720"/>
              </w:tabs>
              <w:suppressAutoHyphens/>
              <w:ind w:left="-29"/>
              <w:rPr>
                <w:rFonts w:eastAsia="Times New Roman" w:cs="Times New Roman"/>
                <w:spacing w:val="-3"/>
                <w:szCs w:val="24"/>
              </w:rPr>
            </w:pPr>
            <w:r w:rsidRPr="00DD408E">
              <w:rPr>
                <w:rFonts w:eastAsia="Times New Roman" w:cs="Times New Roman"/>
                <w:spacing w:val="-3"/>
                <w:szCs w:val="24"/>
              </w:rPr>
              <w:t xml:space="preserve">   Number</w:t>
            </w:r>
          </w:p>
        </w:tc>
        <w:tc>
          <w:tcPr>
            <w:tcW w:w="1586" w:type="dxa"/>
            <w:tcBorders>
              <w:top w:val="double" w:sz="6" w:space="0" w:color="auto"/>
              <w:left w:val="single" w:sz="8" w:space="0" w:color="auto"/>
              <w:bottom w:val="nil"/>
              <w:right w:val="nil"/>
            </w:tcBorders>
            <w:hideMark/>
          </w:tcPr>
          <w:p w14:paraId="0BF82916" w14:textId="77777777" w:rsidR="006206E2" w:rsidRPr="00DD408E" w:rsidRDefault="006206E2" w:rsidP="006206E2">
            <w:pPr>
              <w:tabs>
                <w:tab w:val="left" w:pos="-1440"/>
                <w:tab w:val="left" w:pos="-720"/>
              </w:tabs>
              <w:suppressAutoHyphens/>
              <w:spacing w:before="90" w:after="54"/>
              <w:rPr>
                <w:rFonts w:eastAsia="Times New Roman" w:cs="Times New Roman"/>
                <w:spacing w:val="-3"/>
                <w:szCs w:val="24"/>
              </w:rPr>
            </w:pPr>
            <w:r w:rsidRPr="00DD408E">
              <w:rPr>
                <w:rFonts w:eastAsia="Times New Roman" w:cs="Times New Roman"/>
                <w:spacing w:val="-3"/>
                <w:szCs w:val="24"/>
              </w:rPr>
              <w:t>Symbols</w:t>
            </w:r>
          </w:p>
        </w:tc>
        <w:tc>
          <w:tcPr>
            <w:tcW w:w="2443" w:type="dxa"/>
            <w:tcBorders>
              <w:top w:val="double" w:sz="6" w:space="0" w:color="auto"/>
              <w:left w:val="single" w:sz="8" w:space="0" w:color="auto"/>
              <w:bottom w:val="nil"/>
              <w:right w:val="nil"/>
            </w:tcBorders>
            <w:hideMark/>
          </w:tcPr>
          <w:p w14:paraId="0BF82917" w14:textId="77777777" w:rsidR="006206E2" w:rsidRPr="00DD408E" w:rsidRDefault="006206E2" w:rsidP="006206E2">
            <w:pPr>
              <w:tabs>
                <w:tab w:val="left" w:pos="-1440"/>
                <w:tab w:val="left" w:pos="-720"/>
              </w:tabs>
              <w:suppressAutoHyphens/>
              <w:ind w:left="43"/>
              <w:rPr>
                <w:rFonts w:eastAsia="Times New Roman" w:cs="Times New Roman"/>
                <w:spacing w:val="-3"/>
                <w:szCs w:val="24"/>
              </w:rPr>
            </w:pPr>
            <w:r w:rsidRPr="00DD408E">
              <w:rPr>
                <w:rFonts w:eastAsia="Times New Roman" w:cs="Times New Roman"/>
                <w:spacing w:val="-3"/>
                <w:szCs w:val="24"/>
              </w:rPr>
              <w:t>Frequency Range</w:t>
            </w:r>
          </w:p>
          <w:p w14:paraId="0BF82918" w14:textId="77777777" w:rsidR="006206E2" w:rsidRPr="00DD408E" w:rsidRDefault="006206E2" w:rsidP="006206E2">
            <w:pPr>
              <w:tabs>
                <w:tab w:val="left" w:pos="-1440"/>
                <w:tab w:val="left" w:pos="-720"/>
              </w:tabs>
              <w:suppressAutoHyphens/>
              <w:ind w:left="43"/>
              <w:rPr>
                <w:rFonts w:eastAsia="Times New Roman" w:cs="Times New Roman"/>
                <w:spacing w:val="-3"/>
                <w:szCs w:val="24"/>
              </w:rPr>
            </w:pPr>
            <w:r w:rsidRPr="00DD408E">
              <w:rPr>
                <w:rFonts w:eastAsia="Times New Roman" w:cs="Times New Roman"/>
                <w:spacing w:val="-3"/>
                <w:szCs w:val="24"/>
              </w:rPr>
              <w:t>(lower limit</w:t>
            </w:r>
          </w:p>
          <w:p w14:paraId="0BF82919" w14:textId="77777777" w:rsidR="006206E2" w:rsidRPr="00DD408E" w:rsidRDefault="006206E2" w:rsidP="006206E2">
            <w:pPr>
              <w:tabs>
                <w:tab w:val="left" w:pos="-1440"/>
                <w:tab w:val="left" w:pos="-720"/>
              </w:tabs>
              <w:suppressAutoHyphens/>
              <w:ind w:left="43"/>
              <w:rPr>
                <w:rFonts w:eastAsia="Times New Roman" w:cs="Times New Roman"/>
                <w:spacing w:val="-3"/>
                <w:szCs w:val="24"/>
              </w:rPr>
            </w:pPr>
            <w:r w:rsidRPr="00DD408E">
              <w:rPr>
                <w:rFonts w:eastAsia="Times New Roman" w:cs="Times New Roman"/>
                <w:spacing w:val="-3"/>
                <w:szCs w:val="24"/>
              </w:rPr>
              <w:t>exclusive, upper</w:t>
            </w:r>
          </w:p>
          <w:p w14:paraId="0BF8291A" w14:textId="77777777" w:rsidR="006206E2" w:rsidRPr="00DD408E" w:rsidRDefault="006206E2" w:rsidP="006206E2">
            <w:pPr>
              <w:tabs>
                <w:tab w:val="left" w:pos="-1440"/>
                <w:tab w:val="left" w:pos="-720"/>
              </w:tabs>
              <w:suppressAutoHyphens/>
              <w:ind w:left="43"/>
              <w:rPr>
                <w:rFonts w:eastAsia="Times New Roman" w:cs="Times New Roman"/>
                <w:spacing w:val="-3"/>
                <w:szCs w:val="24"/>
              </w:rPr>
            </w:pPr>
            <w:r w:rsidRPr="00DD408E">
              <w:rPr>
                <w:rFonts w:eastAsia="Times New Roman" w:cs="Times New Roman"/>
                <w:spacing w:val="-3"/>
                <w:szCs w:val="24"/>
              </w:rPr>
              <w:t>limit inclusive)</w:t>
            </w:r>
          </w:p>
        </w:tc>
        <w:tc>
          <w:tcPr>
            <w:tcW w:w="2674" w:type="dxa"/>
            <w:tcBorders>
              <w:top w:val="double" w:sz="6" w:space="0" w:color="auto"/>
              <w:left w:val="single" w:sz="8" w:space="0" w:color="auto"/>
              <w:bottom w:val="nil"/>
              <w:right w:val="nil"/>
            </w:tcBorders>
            <w:hideMark/>
          </w:tcPr>
          <w:p w14:paraId="0BF8291B"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Corresponding</w:t>
            </w:r>
          </w:p>
          <w:p w14:paraId="0BF8291C"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Metric Subdivision</w:t>
            </w:r>
          </w:p>
        </w:tc>
        <w:tc>
          <w:tcPr>
            <w:tcW w:w="1789" w:type="dxa"/>
            <w:tcBorders>
              <w:top w:val="double" w:sz="6" w:space="0" w:color="auto"/>
              <w:left w:val="single" w:sz="8" w:space="0" w:color="auto"/>
              <w:bottom w:val="nil"/>
              <w:right w:val="double" w:sz="6" w:space="0" w:color="auto"/>
            </w:tcBorders>
            <w:hideMark/>
          </w:tcPr>
          <w:p w14:paraId="0BF8291D" w14:textId="77777777" w:rsidR="006206E2" w:rsidRPr="00DD408E" w:rsidRDefault="006206E2" w:rsidP="006206E2">
            <w:pPr>
              <w:tabs>
                <w:tab w:val="left" w:pos="-1440"/>
                <w:tab w:val="left" w:pos="-720"/>
              </w:tabs>
              <w:suppressAutoHyphens/>
              <w:ind w:left="-43"/>
              <w:rPr>
                <w:rFonts w:eastAsia="Times New Roman" w:cs="Times New Roman"/>
                <w:spacing w:val="-3"/>
                <w:szCs w:val="24"/>
              </w:rPr>
            </w:pPr>
            <w:r w:rsidRPr="00DD408E">
              <w:rPr>
                <w:rFonts w:eastAsia="Times New Roman" w:cs="Times New Roman"/>
                <w:spacing w:val="-3"/>
                <w:szCs w:val="24"/>
              </w:rPr>
              <w:t>Metric</w:t>
            </w:r>
          </w:p>
          <w:p w14:paraId="0BF8291E" w14:textId="77777777" w:rsidR="006206E2" w:rsidRPr="00DD408E" w:rsidRDefault="006206E2" w:rsidP="006206E2">
            <w:pPr>
              <w:tabs>
                <w:tab w:val="left" w:pos="-1440"/>
                <w:tab w:val="left" w:pos="-720"/>
              </w:tabs>
              <w:suppressAutoHyphens/>
              <w:ind w:left="-43"/>
              <w:rPr>
                <w:rFonts w:eastAsia="Times New Roman" w:cs="Times New Roman"/>
                <w:spacing w:val="-3"/>
                <w:szCs w:val="24"/>
              </w:rPr>
            </w:pPr>
            <w:r w:rsidRPr="00DD408E">
              <w:rPr>
                <w:rFonts w:eastAsia="Times New Roman" w:cs="Times New Roman"/>
                <w:spacing w:val="-3"/>
                <w:szCs w:val="24"/>
              </w:rPr>
              <w:t>Abbreviations</w:t>
            </w:r>
          </w:p>
          <w:p w14:paraId="0BF8291F" w14:textId="77777777" w:rsidR="006206E2" w:rsidRPr="00DD408E" w:rsidRDefault="006206E2" w:rsidP="006206E2">
            <w:pPr>
              <w:tabs>
                <w:tab w:val="left" w:pos="-1440"/>
                <w:tab w:val="left" w:pos="-720"/>
              </w:tabs>
              <w:suppressAutoHyphens/>
              <w:ind w:left="-43"/>
              <w:rPr>
                <w:rFonts w:eastAsia="Times New Roman" w:cs="Times New Roman"/>
                <w:spacing w:val="-3"/>
                <w:szCs w:val="24"/>
              </w:rPr>
            </w:pPr>
            <w:r w:rsidRPr="00DD408E">
              <w:rPr>
                <w:rFonts w:eastAsia="Times New Roman" w:cs="Times New Roman"/>
                <w:spacing w:val="-3"/>
                <w:szCs w:val="24"/>
              </w:rPr>
              <w:t>for the Bands</w:t>
            </w:r>
          </w:p>
        </w:tc>
      </w:tr>
      <w:tr w:rsidR="006206E2" w:rsidRPr="00DD408E" w14:paraId="0BF82926" w14:textId="77777777" w:rsidTr="006206E2">
        <w:tc>
          <w:tcPr>
            <w:tcW w:w="1586" w:type="dxa"/>
            <w:tcBorders>
              <w:top w:val="single" w:sz="8" w:space="0" w:color="auto"/>
              <w:left w:val="double" w:sz="6" w:space="0" w:color="auto"/>
              <w:bottom w:val="nil"/>
              <w:right w:val="nil"/>
            </w:tcBorders>
            <w:hideMark/>
          </w:tcPr>
          <w:p w14:paraId="0BF82921" w14:textId="77777777" w:rsidR="006206E2" w:rsidRPr="00DD408E" w:rsidRDefault="006206E2" w:rsidP="006206E2">
            <w:pPr>
              <w:tabs>
                <w:tab w:val="left" w:pos="-1440"/>
                <w:tab w:val="left" w:pos="-720"/>
              </w:tabs>
              <w:suppressAutoHyphens/>
              <w:spacing w:before="90" w:after="54"/>
              <w:ind w:left="-30"/>
              <w:rPr>
                <w:rFonts w:eastAsia="Times New Roman" w:cs="Times New Roman"/>
                <w:spacing w:val="-3"/>
                <w:szCs w:val="24"/>
              </w:rPr>
            </w:pPr>
            <w:r w:rsidRPr="00DD408E">
              <w:rPr>
                <w:rFonts w:eastAsia="Times New Roman" w:cs="Times New Roman"/>
                <w:spacing w:val="-3"/>
                <w:szCs w:val="24"/>
              </w:rPr>
              <w:t xml:space="preserve">     4</w:t>
            </w:r>
          </w:p>
        </w:tc>
        <w:tc>
          <w:tcPr>
            <w:tcW w:w="1586" w:type="dxa"/>
            <w:tcBorders>
              <w:top w:val="single" w:sz="8" w:space="0" w:color="auto"/>
              <w:left w:val="single" w:sz="8" w:space="0" w:color="auto"/>
              <w:bottom w:val="nil"/>
              <w:right w:val="nil"/>
            </w:tcBorders>
            <w:hideMark/>
          </w:tcPr>
          <w:p w14:paraId="0BF82922" w14:textId="77777777" w:rsidR="006206E2" w:rsidRPr="00DD408E" w:rsidRDefault="006206E2" w:rsidP="006206E2">
            <w:pPr>
              <w:tabs>
                <w:tab w:val="left" w:pos="-1440"/>
                <w:tab w:val="left" w:pos="-720"/>
              </w:tabs>
              <w:suppressAutoHyphens/>
              <w:spacing w:before="90" w:after="54"/>
              <w:rPr>
                <w:rFonts w:eastAsia="Times New Roman" w:cs="Times New Roman"/>
                <w:spacing w:val="-3"/>
                <w:szCs w:val="24"/>
              </w:rPr>
            </w:pPr>
            <w:r w:rsidRPr="00DD408E">
              <w:rPr>
                <w:rFonts w:eastAsia="Times New Roman" w:cs="Times New Roman"/>
                <w:spacing w:val="-3"/>
                <w:szCs w:val="24"/>
              </w:rPr>
              <w:t xml:space="preserve">  VLF</w:t>
            </w:r>
          </w:p>
        </w:tc>
        <w:tc>
          <w:tcPr>
            <w:tcW w:w="2443" w:type="dxa"/>
            <w:tcBorders>
              <w:top w:val="single" w:sz="8" w:space="0" w:color="auto"/>
              <w:left w:val="single" w:sz="8" w:space="0" w:color="auto"/>
              <w:bottom w:val="nil"/>
              <w:right w:val="nil"/>
            </w:tcBorders>
            <w:hideMark/>
          </w:tcPr>
          <w:p w14:paraId="0BF82923" w14:textId="77777777" w:rsidR="006206E2" w:rsidRPr="00DD408E" w:rsidRDefault="006206E2" w:rsidP="006206E2">
            <w:pPr>
              <w:tabs>
                <w:tab w:val="left" w:pos="-1440"/>
                <w:tab w:val="left" w:pos="-720"/>
              </w:tabs>
              <w:suppressAutoHyphens/>
              <w:spacing w:before="90" w:after="54"/>
              <w:ind w:left="38"/>
              <w:rPr>
                <w:rFonts w:eastAsia="Times New Roman" w:cs="Times New Roman"/>
                <w:spacing w:val="-3"/>
                <w:szCs w:val="24"/>
              </w:rPr>
            </w:pPr>
            <w:r w:rsidRPr="00DD408E">
              <w:rPr>
                <w:rFonts w:eastAsia="Times New Roman" w:cs="Times New Roman"/>
                <w:spacing w:val="-3"/>
                <w:szCs w:val="24"/>
              </w:rPr>
              <w:t xml:space="preserve">  3 to 30 kHz</w:t>
            </w:r>
          </w:p>
        </w:tc>
        <w:tc>
          <w:tcPr>
            <w:tcW w:w="2674" w:type="dxa"/>
            <w:tcBorders>
              <w:top w:val="single" w:sz="8" w:space="0" w:color="auto"/>
              <w:left w:val="single" w:sz="8" w:space="0" w:color="auto"/>
              <w:bottom w:val="nil"/>
              <w:right w:val="nil"/>
            </w:tcBorders>
            <w:hideMark/>
          </w:tcPr>
          <w:p w14:paraId="0BF82924" w14:textId="77777777" w:rsidR="006206E2" w:rsidRPr="00DD408E" w:rsidRDefault="006206E2" w:rsidP="006206E2">
            <w:pPr>
              <w:tabs>
                <w:tab w:val="left" w:pos="-1440"/>
                <w:tab w:val="left" w:pos="-720"/>
              </w:tabs>
              <w:suppressAutoHyphens/>
              <w:spacing w:before="90" w:after="54"/>
              <w:rPr>
                <w:rFonts w:eastAsia="Times New Roman" w:cs="Times New Roman"/>
                <w:spacing w:val="-3"/>
                <w:szCs w:val="24"/>
              </w:rPr>
            </w:pPr>
            <w:r w:rsidRPr="00DD408E">
              <w:rPr>
                <w:rFonts w:eastAsia="Times New Roman" w:cs="Times New Roman"/>
                <w:spacing w:val="-3"/>
                <w:szCs w:val="24"/>
              </w:rPr>
              <w:t>Myriametric waves</w:t>
            </w:r>
          </w:p>
        </w:tc>
        <w:tc>
          <w:tcPr>
            <w:tcW w:w="1789" w:type="dxa"/>
            <w:tcBorders>
              <w:top w:val="single" w:sz="8" w:space="0" w:color="auto"/>
              <w:left w:val="single" w:sz="8" w:space="0" w:color="auto"/>
              <w:bottom w:val="nil"/>
              <w:right w:val="double" w:sz="6" w:space="0" w:color="auto"/>
            </w:tcBorders>
            <w:hideMark/>
          </w:tcPr>
          <w:p w14:paraId="0BF82925" w14:textId="77777777" w:rsidR="006206E2" w:rsidRPr="00DD408E" w:rsidRDefault="006206E2" w:rsidP="006206E2">
            <w:pPr>
              <w:tabs>
                <w:tab w:val="left" w:pos="-1440"/>
                <w:tab w:val="left" w:pos="-720"/>
              </w:tabs>
              <w:suppressAutoHyphens/>
              <w:spacing w:before="90" w:after="54"/>
              <w:ind w:left="-39"/>
              <w:rPr>
                <w:rFonts w:eastAsia="Times New Roman" w:cs="Times New Roman"/>
                <w:spacing w:val="-3"/>
                <w:szCs w:val="24"/>
              </w:rPr>
            </w:pPr>
            <w:r w:rsidRPr="00DD408E">
              <w:rPr>
                <w:rFonts w:eastAsia="Times New Roman" w:cs="Times New Roman"/>
                <w:spacing w:val="-3"/>
                <w:szCs w:val="24"/>
              </w:rPr>
              <w:t>B.Mam</w:t>
            </w:r>
          </w:p>
        </w:tc>
      </w:tr>
      <w:tr w:rsidR="006206E2" w:rsidRPr="00DD408E" w14:paraId="0BF8292C" w14:textId="77777777" w:rsidTr="006206E2">
        <w:tc>
          <w:tcPr>
            <w:tcW w:w="1586" w:type="dxa"/>
            <w:tcBorders>
              <w:top w:val="single" w:sz="8" w:space="0" w:color="auto"/>
              <w:left w:val="double" w:sz="6" w:space="0" w:color="auto"/>
              <w:bottom w:val="nil"/>
              <w:right w:val="nil"/>
            </w:tcBorders>
            <w:hideMark/>
          </w:tcPr>
          <w:p w14:paraId="0BF82927" w14:textId="77777777" w:rsidR="006206E2" w:rsidRPr="00DD408E" w:rsidRDefault="006206E2" w:rsidP="006206E2">
            <w:pPr>
              <w:tabs>
                <w:tab w:val="left" w:pos="-1440"/>
                <w:tab w:val="left" w:pos="-720"/>
              </w:tabs>
              <w:suppressAutoHyphens/>
              <w:spacing w:before="90" w:after="54"/>
              <w:ind w:left="-30"/>
              <w:rPr>
                <w:rFonts w:eastAsia="Times New Roman" w:cs="Times New Roman"/>
                <w:spacing w:val="-3"/>
                <w:szCs w:val="24"/>
              </w:rPr>
            </w:pPr>
            <w:r w:rsidRPr="00DD408E">
              <w:rPr>
                <w:rFonts w:eastAsia="Times New Roman" w:cs="Times New Roman"/>
                <w:spacing w:val="-3"/>
                <w:szCs w:val="24"/>
              </w:rPr>
              <w:t xml:space="preserve">     5</w:t>
            </w:r>
          </w:p>
        </w:tc>
        <w:tc>
          <w:tcPr>
            <w:tcW w:w="1586" w:type="dxa"/>
            <w:tcBorders>
              <w:top w:val="single" w:sz="8" w:space="0" w:color="auto"/>
              <w:left w:val="single" w:sz="8" w:space="0" w:color="auto"/>
              <w:bottom w:val="nil"/>
              <w:right w:val="nil"/>
            </w:tcBorders>
            <w:hideMark/>
          </w:tcPr>
          <w:p w14:paraId="0BF82928" w14:textId="77777777" w:rsidR="006206E2" w:rsidRPr="00DD408E" w:rsidRDefault="006206E2" w:rsidP="006206E2">
            <w:pPr>
              <w:tabs>
                <w:tab w:val="left" w:pos="-1440"/>
                <w:tab w:val="left" w:pos="-720"/>
              </w:tabs>
              <w:suppressAutoHyphens/>
              <w:spacing w:before="90" w:after="54"/>
              <w:rPr>
                <w:rFonts w:eastAsia="Times New Roman" w:cs="Times New Roman"/>
                <w:spacing w:val="-3"/>
                <w:szCs w:val="24"/>
              </w:rPr>
            </w:pPr>
            <w:r w:rsidRPr="00DD408E">
              <w:rPr>
                <w:rFonts w:eastAsia="Times New Roman" w:cs="Times New Roman"/>
                <w:spacing w:val="-3"/>
                <w:szCs w:val="24"/>
              </w:rPr>
              <w:t xml:space="preserve">  LF</w:t>
            </w:r>
          </w:p>
        </w:tc>
        <w:tc>
          <w:tcPr>
            <w:tcW w:w="2443" w:type="dxa"/>
            <w:tcBorders>
              <w:top w:val="single" w:sz="8" w:space="0" w:color="auto"/>
              <w:left w:val="single" w:sz="8" w:space="0" w:color="auto"/>
              <w:bottom w:val="nil"/>
              <w:right w:val="nil"/>
            </w:tcBorders>
            <w:hideMark/>
          </w:tcPr>
          <w:p w14:paraId="0BF82929" w14:textId="77777777" w:rsidR="006206E2" w:rsidRPr="00DD408E" w:rsidRDefault="006206E2" w:rsidP="006206E2">
            <w:pPr>
              <w:tabs>
                <w:tab w:val="left" w:pos="-1440"/>
                <w:tab w:val="left" w:pos="-720"/>
              </w:tabs>
              <w:suppressAutoHyphens/>
              <w:spacing w:before="90" w:after="54"/>
              <w:ind w:left="38"/>
              <w:rPr>
                <w:rFonts w:eastAsia="Times New Roman" w:cs="Times New Roman"/>
                <w:spacing w:val="-3"/>
                <w:szCs w:val="24"/>
              </w:rPr>
            </w:pPr>
            <w:r w:rsidRPr="00DD408E">
              <w:rPr>
                <w:rFonts w:eastAsia="Times New Roman" w:cs="Times New Roman"/>
                <w:spacing w:val="-3"/>
                <w:szCs w:val="24"/>
              </w:rPr>
              <w:t xml:space="preserve">  30 to 300 kHz</w:t>
            </w:r>
          </w:p>
        </w:tc>
        <w:tc>
          <w:tcPr>
            <w:tcW w:w="2674" w:type="dxa"/>
            <w:tcBorders>
              <w:top w:val="single" w:sz="8" w:space="0" w:color="auto"/>
              <w:left w:val="single" w:sz="8" w:space="0" w:color="auto"/>
              <w:bottom w:val="nil"/>
              <w:right w:val="nil"/>
            </w:tcBorders>
            <w:hideMark/>
          </w:tcPr>
          <w:p w14:paraId="0BF8292A" w14:textId="77777777" w:rsidR="006206E2" w:rsidRPr="00DD408E" w:rsidRDefault="006206E2" w:rsidP="006206E2">
            <w:pPr>
              <w:tabs>
                <w:tab w:val="left" w:pos="-1440"/>
                <w:tab w:val="left" w:pos="-720"/>
              </w:tabs>
              <w:suppressAutoHyphens/>
              <w:spacing w:before="90" w:after="54"/>
              <w:rPr>
                <w:rFonts w:eastAsia="Times New Roman" w:cs="Times New Roman"/>
                <w:spacing w:val="-3"/>
                <w:szCs w:val="24"/>
              </w:rPr>
            </w:pPr>
            <w:r w:rsidRPr="00DD408E">
              <w:rPr>
                <w:rFonts w:eastAsia="Times New Roman" w:cs="Times New Roman"/>
                <w:spacing w:val="-3"/>
                <w:szCs w:val="24"/>
              </w:rPr>
              <w:t>Kilometric waves</w:t>
            </w:r>
          </w:p>
        </w:tc>
        <w:tc>
          <w:tcPr>
            <w:tcW w:w="1789" w:type="dxa"/>
            <w:tcBorders>
              <w:top w:val="single" w:sz="8" w:space="0" w:color="auto"/>
              <w:left w:val="single" w:sz="8" w:space="0" w:color="auto"/>
              <w:bottom w:val="nil"/>
              <w:right w:val="double" w:sz="6" w:space="0" w:color="auto"/>
            </w:tcBorders>
            <w:hideMark/>
          </w:tcPr>
          <w:p w14:paraId="0BF8292B" w14:textId="77777777" w:rsidR="006206E2" w:rsidRPr="00DD408E" w:rsidRDefault="006206E2" w:rsidP="006206E2">
            <w:pPr>
              <w:tabs>
                <w:tab w:val="left" w:pos="-1440"/>
                <w:tab w:val="left" w:pos="-720"/>
              </w:tabs>
              <w:suppressAutoHyphens/>
              <w:spacing w:before="90" w:after="54"/>
              <w:ind w:left="-39"/>
              <w:rPr>
                <w:rFonts w:eastAsia="Times New Roman" w:cs="Times New Roman"/>
                <w:spacing w:val="-3"/>
                <w:szCs w:val="24"/>
              </w:rPr>
            </w:pPr>
            <w:r w:rsidRPr="00DD408E">
              <w:rPr>
                <w:rFonts w:eastAsia="Times New Roman" w:cs="Times New Roman"/>
                <w:spacing w:val="-3"/>
                <w:szCs w:val="24"/>
              </w:rPr>
              <w:t>B.km</w:t>
            </w:r>
          </w:p>
        </w:tc>
      </w:tr>
      <w:tr w:rsidR="006206E2" w:rsidRPr="00DD408E" w14:paraId="0BF82932" w14:textId="77777777" w:rsidTr="006206E2">
        <w:tc>
          <w:tcPr>
            <w:tcW w:w="1586" w:type="dxa"/>
            <w:tcBorders>
              <w:top w:val="single" w:sz="8" w:space="0" w:color="auto"/>
              <w:left w:val="double" w:sz="6" w:space="0" w:color="auto"/>
              <w:bottom w:val="nil"/>
              <w:right w:val="nil"/>
            </w:tcBorders>
            <w:hideMark/>
          </w:tcPr>
          <w:p w14:paraId="0BF8292D" w14:textId="77777777" w:rsidR="006206E2" w:rsidRPr="00DD408E" w:rsidRDefault="006206E2" w:rsidP="006206E2">
            <w:pPr>
              <w:tabs>
                <w:tab w:val="left" w:pos="-1440"/>
                <w:tab w:val="left" w:pos="-720"/>
              </w:tabs>
              <w:suppressAutoHyphens/>
              <w:spacing w:before="90" w:after="54"/>
              <w:ind w:left="-30"/>
              <w:rPr>
                <w:rFonts w:eastAsia="Times New Roman" w:cs="Times New Roman"/>
                <w:spacing w:val="-3"/>
                <w:szCs w:val="24"/>
              </w:rPr>
            </w:pPr>
            <w:r w:rsidRPr="00DD408E">
              <w:rPr>
                <w:rFonts w:eastAsia="Times New Roman" w:cs="Times New Roman"/>
                <w:spacing w:val="-3"/>
                <w:szCs w:val="24"/>
              </w:rPr>
              <w:t xml:space="preserve">     6</w:t>
            </w:r>
          </w:p>
        </w:tc>
        <w:tc>
          <w:tcPr>
            <w:tcW w:w="1586" w:type="dxa"/>
            <w:tcBorders>
              <w:top w:val="single" w:sz="8" w:space="0" w:color="auto"/>
              <w:left w:val="single" w:sz="8" w:space="0" w:color="auto"/>
              <w:bottom w:val="nil"/>
              <w:right w:val="nil"/>
            </w:tcBorders>
            <w:hideMark/>
          </w:tcPr>
          <w:p w14:paraId="0BF8292E" w14:textId="77777777" w:rsidR="006206E2" w:rsidRPr="00DD408E" w:rsidRDefault="006206E2" w:rsidP="006206E2">
            <w:pPr>
              <w:tabs>
                <w:tab w:val="left" w:pos="-1440"/>
                <w:tab w:val="left" w:pos="-720"/>
              </w:tabs>
              <w:suppressAutoHyphens/>
              <w:spacing w:before="90" w:after="54"/>
              <w:rPr>
                <w:rFonts w:eastAsia="Times New Roman" w:cs="Times New Roman"/>
                <w:spacing w:val="-3"/>
                <w:szCs w:val="24"/>
              </w:rPr>
            </w:pPr>
            <w:r w:rsidRPr="00DD408E">
              <w:rPr>
                <w:rFonts w:eastAsia="Times New Roman" w:cs="Times New Roman"/>
                <w:spacing w:val="-3"/>
                <w:szCs w:val="24"/>
              </w:rPr>
              <w:t xml:space="preserve">  MF</w:t>
            </w:r>
          </w:p>
        </w:tc>
        <w:tc>
          <w:tcPr>
            <w:tcW w:w="2443" w:type="dxa"/>
            <w:tcBorders>
              <w:top w:val="single" w:sz="8" w:space="0" w:color="auto"/>
              <w:left w:val="single" w:sz="8" w:space="0" w:color="auto"/>
              <w:bottom w:val="nil"/>
              <w:right w:val="nil"/>
            </w:tcBorders>
            <w:hideMark/>
          </w:tcPr>
          <w:p w14:paraId="0BF8292F" w14:textId="77777777" w:rsidR="006206E2" w:rsidRPr="00DD408E" w:rsidRDefault="006206E2" w:rsidP="006206E2">
            <w:pPr>
              <w:tabs>
                <w:tab w:val="left" w:pos="-1440"/>
                <w:tab w:val="left" w:pos="-720"/>
              </w:tabs>
              <w:suppressAutoHyphens/>
              <w:spacing w:before="90" w:after="54"/>
              <w:ind w:left="38"/>
              <w:rPr>
                <w:rFonts w:eastAsia="Times New Roman" w:cs="Times New Roman"/>
                <w:spacing w:val="-3"/>
                <w:szCs w:val="24"/>
              </w:rPr>
            </w:pPr>
            <w:r w:rsidRPr="00DD408E">
              <w:rPr>
                <w:rFonts w:eastAsia="Times New Roman" w:cs="Times New Roman"/>
                <w:spacing w:val="-3"/>
                <w:szCs w:val="24"/>
              </w:rPr>
              <w:t xml:space="preserve">  300 to 3000 kHz</w:t>
            </w:r>
          </w:p>
        </w:tc>
        <w:tc>
          <w:tcPr>
            <w:tcW w:w="2674" w:type="dxa"/>
            <w:tcBorders>
              <w:top w:val="single" w:sz="8" w:space="0" w:color="auto"/>
              <w:left w:val="single" w:sz="8" w:space="0" w:color="auto"/>
              <w:bottom w:val="nil"/>
              <w:right w:val="nil"/>
            </w:tcBorders>
            <w:hideMark/>
          </w:tcPr>
          <w:p w14:paraId="0BF82930" w14:textId="77777777" w:rsidR="006206E2" w:rsidRPr="00DD408E" w:rsidRDefault="006206E2" w:rsidP="006206E2">
            <w:pPr>
              <w:tabs>
                <w:tab w:val="left" w:pos="-1440"/>
                <w:tab w:val="left" w:pos="-720"/>
              </w:tabs>
              <w:suppressAutoHyphens/>
              <w:spacing w:before="90" w:after="54"/>
              <w:rPr>
                <w:rFonts w:eastAsia="Times New Roman" w:cs="Times New Roman"/>
                <w:spacing w:val="-3"/>
                <w:szCs w:val="24"/>
              </w:rPr>
            </w:pPr>
            <w:r w:rsidRPr="00DD408E">
              <w:rPr>
                <w:rFonts w:eastAsia="Times New Roman" w:cs="Times New Roman"/>
                <w:spacing w:val="-3"/>
                <w:szCs w:val="24"/>
              </w:rPr>
              <w:t>Hectometric waves</w:t>
            </w:r>
          </w:p>
        </w:tc>
        <w:tc>
          <w:tcPr>
            <w:tcW w:w="1789" w:type="dxa"/>
            <w:tcBorders>
              <w:top w:val="single" w:sz="8" w:space="0" w:color="auto"/>
              <w:left w:val="single" w:sz="8" w:space="0" w:color="auto"/>
              <w:bottom w:val="nil"/>
              <w:right w:val="double" w:sz="6" w:space="0" w:color="auto"/>
            </w:tcBorders>
            <w:hideMark/>
          </w:tcPr>
          <w:p w14:paraId="0BF82931" w14:textId="77777777" w:rsidR="006206E2" w:rsidRPr="00DD408E" w:rsidRDefault="006206E2" w:rsidP="006206E2">
            <w:pPr>
              <w:tabs>
                <w:tab w:val="left" w:pos="-1440"/>
                <w:tab w:val="left" w:pos="-720"/>
              </w:tabs>
              <w:suppressAutoHyphens/>
              <w:spacing w:before="90" w:after="54"/>
              <w:ind w:left="-39"/>
              <w:rPr>
                <w:rFonts w:eastAsia="Times New Roman" w:cs="Times New Roman"/>
                <w:spacing w:val="-3"/>
                <w:szCs w:val="24"/>
              </w:rPr>
            </w:pPr>
            <w:r w:rsidRPr="00DD408E">
              <w:rPr>
                <w:rFonts w:eastAsia="Times New Roman" w:cs="Times New Roman"/>
                <w:spacing w:val="-3"/>
                <w:szCs w:val="24"/>
              </w:rPr>
              <w:t>B.hm</w:t>
            </w:r>
          </w:p>
        </w:tc>
      </w:tr>
      <w:tr w:rsidR="006206E2" w:rsidRPr="00DD408E" w14:paraId="0BF82938" w14:textId="77777777" w:rsidTr="006206E2">
        <w:tc>
          <w:tcPr>
            <w:tcW w:w="1586" w:type="dxa"/>
            <w:tcBorders>
              <w:top w:val="single" w:sz="8" w:space="0" w:color="auto"/>
              <w:left w:val="double" w:sz="6" w:space="0" w:color="auto"/>
              <w:bottom w:val="nil"/>
              <w:right w:val="nil"/>
            </w:tcBorders>
            <w:hideMark/>
          </w:tcPr>
          <w:p w14:paraId="0BF82933" w14:textId="77777777" w:rsidR="006206E2" w:rsidRPr="00DD408E" w:rsidRDefault="006206E2" w:rsidP="006206E2">
            <w:pPr>
              <w:tabs>
                <w:tab w:val="left" w:pos="-1440"/>
                <w:tab w:val="left" w:pos="-720"/>
              </w:tabs>
              <w:suppressAutoHyphens/>
              <w:spacing w:before="90" w:after="54"/>
              <w:ind w:left="-30"/>
              <w:rPr>
                <w:rFonts w:eastAsia="Times New Roman" w:cs="Times New Roman"/>
                <w:spacing w:val="-3"/>
                <w:szCs w:val="24"/>
              </w:rPr>
            </w:pPr>
            <w:r w:rsidRPr="00DD408E">
              <w:rPr>
                <w:rFonts w:eastAsia="Times New Roman" w:cs="Times New Roman"/>
                <w:spacing w:val="-3"/>
                <w:szCs w:val="24"/>
              </w:rPr>
              <w:t xml:space="preserve">     7</w:t>
            </w:r>
          </w:p>
        </w:tc>
        <w:tc>
          <w:tcPr>
            <w:tcW w:w="1586" w:type="dxa"/>
            <w:tcBorders>
              <w:top w:val="single" w:sz="8" w:space="0" w:color="auto"/>
              <w:left w:val="single" w:sz="8" w:space="0" w:color="auto"/>
              <w:bottom w:val="nil"/>
              <w:right w:val="nil"/>
            </w:tcBorders>
            <w:hideMark/>
          </w:tcPr>
          <w:p w14:paraId="0BF82934" w14:textId="77777777" w:rsidR="006206E2" w:rsidRPr="00DD408E" w:rsidRDefault="006206E2" w:rsidP="006206E2">
            <w:pPr>
              <w:tabs>
                <w:tab w:val="left" w:pos="-1440"/>
                <w:tab w:val="left" w:pos="-720"/>
              </w:tabs>
              <w:suppressAutoHyphens/>
              <w:spacing w:before="90" w:after="54"/>
              <w:rPr>
                <w:rFonts w:eastAsia="Times New Roman" w:cs="Times New Roman"/>
                <w:spacing w:val="-3"/>
                <w:szCs w:val="24"/>
              </w:rPr>
            </w:pPr>
            <w:r w:rsidRPr="00DD408E">
              <w:rPr>
                <w:rFonts w:eastAsia="Times New Roman" w:cs="Times New Roman"/>
                <w:spacing w:val="-3"/>
                <w:szCs w:val="24"/>
              </w:rPr>
              <w:t xml:space="preserve">  HF</w:t>
            </w:r>
          </w:p>
        </w:tc>
        <w:tc>
          <w:tcPr>
            <w:tcW w:w="2443" w:type="dxa"/>
            <w:tcBorders>
              <w:top w:val="single" w:sz="8" w:space="0" w:color="auto"/>
              <w:left w:val="single" w:sz="8" w:space="0" w:color="auto"/>
              <w:bottom w:val="nil"/>
              <w:right w:val="nil"/>
            </w:tcBorders>
            <w:hideMark/>
          </w:tcPr>
          <w:p w14:paraId="0BF82935" w14:textId="77777777" w:rsidR="006206E2" w:rsidRPr="00DD408E" w:rsidRDefault="006206E2" w:rsidP="006206E2">
            <w:pPr>
              <w:tabs>
                <w:tab w:val="left" w:pos="-1440"/>
                <w:tab w:val="left" w:pos="-720"/>
              </w:tabs>
              <w:suppressAutoHyphens/>
              <w:spacing w:before="90" w:after="54"/>
              <w:ind w:left="38"/>
              <w:rPr>
                <w:rFonts w:eastAsia="Times New Roman" w:cs="Times New Roman"/>
                <w:spacing w:val="-3"/>
                <w:szCs w:val="24"/>
              </w:rPr>
            </w:pPr>
            <w:r w:rsidRPr="00DD408E">
              <w:rPr>
                <w:rFonts w:eastAsia="Times New Roman" w:cs="Times New Roman"/>
                <w:spacing w:val="-3"/>
                <w:szCs w:val="24"/>
              </w:rPr>
              <w:t xml:space="preserve">  3 to 30 MHz</w:t>
            </w:r>
          </w:p>
        </w:tc>
        <w:tc>
          <w:tcPr>
            <w:tcW w:w="2674" w:type="dxa"/>
            <w:tcBorders>
              <w:top w:val="single" w:sz="8" w:space="0" w:color="auto"/>
              <w:left w:val="single" w:sz="8" w:space="0" w:color="auto"/>
              <w:bottom w:val="nil"/>
              <w:right w:val="nil"/>
            </w:tcBorders>
            <w:hideMark/>
          </w:tcPr>
          <w:p w14:paraId="0BF82936" w14:textId="77777777" w:rsidR="006206E2" w:rsidRPr="00DD408E" w:rsidRDefault="006206E2" w:rsidP="006206E2">
            <w:pPr>
              <w:tabs>
                <w:tab w:val="left" w:pos="-1440"/>
                <w:tab w:val="left" w:pos="-720"/>
              </w:tabs>
              <w:suppressAutoHyphens/>
              <w:spacing w:before="90" w:after="54"/>
              <w:rPr>
                <w:rFonts w:eastAsia="Times New Roman" w:cs="Times New Roman"/>
                <w:spacing w:val="-3"/>
                <w:szCs w:val="24"/>
              </w:rPr>
            </w:pPr>
            <w:r w:rsidRPr="00DD408E">
              <w:rPr>
                <w:rFonts w:eastAsia="Times New Roman" w:cs="Times New Roman"/>
                <w:spacing w:val="-3"/>
                <w:szCs w:val="24"/>
              </w:rPr>
              <w:t>Decametric waves</w:t>
            </w:r>
          </w:p>
        </w:tc>
        <w:tc>
          <w:tcPr>
            <w:tcW w:w="1789" w:type="dxa"/>
            <w:tcBorders>
              <w:top w:val="single" w:sz="8" w:space="0" w:color="auto"/>
              <w:left w:val="single" w:sz="8" w:space="0" w:color="auto"/>
              <w:bottom w:val="nil"/>
              <w:right w:val="double" w:sz="6" w:space="0" w:color="auto"/>
            </w:tcBorders>
            <w:hideMark/>
          </w:tcPr>
          <w:p w14:paraId="0BF82937" w14:textId="77777777" w:rsidR="006206E2" w:rsidRPr="00DD408E" w:rsidRDefault="006206E2" w:rsidP="006206E2">
            <w:pPr>
              <w:tabs>
                <w:tab w:val="left" w:pos="-1440"/>
                <w:tab w:val="left" w:pos="-720"/>
              </w:tabs>
              <w:suppressAutoHyphens/>
              <w:spacing w:before="90" w:after="54"/>
              <w:ind w:left="-39"/>
              <w:rPr>
                <w:rFonts w:eastAsia="Times New Roman" w:cs="Times New Roman"/>
                <w:spacing w:val="-3"/>
                <w:szCs w:val="24"/>
              </w:rPr>
            </w:pPr>
            <w:r w:rsidRPr="00DD408E">
              <w:rPr>
                <w:rFonts w:eastAsia="Times New Roman" w:cs="Times New Roman"/>
                <w:spacing w:val="-3"/>
                <w:szCs w:val="24"/>
              </w:rPr>
              <w:t>B.dam</w:t>
            </w:r>
          </w:p>
        </w:tc>
      </w:tr>
      <w:tr w:rsidR="006206E2" w:rsidRPr="00DD408E" w14:paraId="0BF8293E" w14:textId="77777777" w:rsidTr="006206E2">
        <w:tc>
          <w:tcPr>
            <w:tcW w:w="1586" w:type="dxa"/>
            <w:tcBorders>
              <w:top w:val="single" w:sz="8" w:space="0" w:color="auto"/>
              <w:left w:val="double" w:sz="6" w:space="0" w:color="auto"/>
              <w:bottom w:val="nil"/>
              <w:right w:val="nil"/>
            </w:tcBorders>
            <w:hideMark/>
          </w:tcPr>
          <w:p w14:paraId="0BF82939" w14:textId="77777777" w:rsidR="006206E2" w:rsidRPr="00DD408E" w:rsidRDefault="006206E2" w:rsidP="006206E2">
            <w:pPr>
              <w:tabs>
                <w:tab w:val="left" w:pos="-1440"/>
                <w:tab w:val="left" w:pos="-720"/>
              </w:tabs>
              <w:suppressAutoHyphens/>
              <w:spacing w:before="90" w:after="54"/>
              <w:ind w:left="-30"/>
              <w:rPr>
                <w:rFonts w:eastAsia="Times New Roman" w:cs="Times New Roman"/>
                <w:spacing w:val="-3"/>
                <w:szCs w:val="24"/>
              </w:rPr>
            </w:pPr>
            <w:r w:rsidRPr="00DD408E">
              <w:rPr>
                <w:rFonts w:eastAsia="Times New Roman" w:cs="Times New Roman"/>
                <w:spacing w:val="-3"/>
                <w:szCs w:val="24"/>
              </w:rPr>
              <w:t xml:space="preserve">     8</w:t>
            </w:r>
          </w:p>
        </w:tc>
        <w:tc>
          <w:tcPr>
            <w:tcW w:w="1586" w:type="dxa"/>
            <w:tcBorders>
              <w:top w:val="single" w:sz="8" w:space="0" w:color="auto"/>
              <w:left w:val="single" w:sz="8" w:space="0" w:color="auto"/>
              <w:bottom w:val="nil"/>
              <w:right w:val="nil"/>
            </w:tcBorders>
            <w:hideMark/>
          </w:tcPr>
          <w:p w14:paraId="0BF8293A" w14:textId="77777777" w:rsidR="006206E2" w:rsidRPr="00DD408E" w:rsidRDefault="006206E2" w:rsidP="006206E2">
            <w:pPr>
              <w:tabs>
                <w:tab w:val="left" w:pos="-1440"/>
                <w:tab w:val="left" w:pos="-720"/>
              </w:tabs>
              <w:suppressAutoHyphens/>
              <w:spacing w:before="90" w:after="54"/>
              <w:rPr>
                <w:rFonts w:eastAsia="Times New Roman" w:cs="Times New Roman"/>
                <w:spacing w:val="-3"/>
                <w:szCs w:val="24"/>
              </w:rPr>
            </w:pPr>
            <w:r w:rsidRPr="00DD408E">
              <w:rPr>
                <w:rFonts w:eastAsia="Times New Roman" w:cs="Times New Roman"/>
                <w:spacing w:val="-3"/>
                <w:szCs w:val="24"/>
              </w:rPr>
              <w:t xml:space="preserve">  VHF</w:t>
            </w:r>
          </w:p>
        </w:tc>
        <w:tc>
          <w:tcPr>
            <w:tcW w:w="2443" w:type="dxa"/>
            <w:tcBorders>
              <w:top w:val="single" w:sz="8" w:space="0" w:color="auto"/>
              <w:left w:val="single" w:sz="8" w:space="0" w:color="auto"/>
              <w:bottom w:val="nil"/>
              <w:right w:val="nil"/>
            </w:tcBorders>
            <w:hideMark/>
          </w:tcPr>
          <w:p w14:paraId="0BF8293B" w14:textId="77777777" w:rsidR="006206E2" w:rsidRPr="00DD408E" w:rsidRDefault="006206E2" w:rsidP="006206E2">
            <w:pPr>
              <w:tabs>
                <w:tab w:val="left" w:pos="-1440"/>
                <w:tab w:val="left" w:pos="-720"/>
              </w:tabs>
              <w:suppressAutoHyphens/>
              <w:spacing w:before="90" w:after="54"/>
              <w:ind w:left="38"/>
              <w:rPr>
                <w:rFonts w:eastAsia="Times New Roman" w:cs="Times New Roman"/>
                <w:spacing w:val="-3"/>
                <w:szCs w:val="24"/>
              </w:rPr>
            </w:pPr>
            <w:r w:rsidRPr="00DD408E">
              <w:rPr>
                <w:rFonts w:eastAsia="Times New Roman" w:cs="Times New Roman"/>
                <w:spacing w:val="-3"/>
                <w:szCs w:val="24"/>
              </w:rPr>
              <w:t xml:space="preserve">  30 to 300 MHz</w:t>
            </w:r>
          </w:p>
        </w:tc>
        <w:tc>
          <w:tcPr>
            <w:tcW w:w="2674" w:type="dxa"/>
            <w:tcBorders>
              <w:top w:val="single" w:sz="8" w:space="0" w:color="auto"/>
              <w:left w:val="single" w:sz="8" w:space="0" w:color="auto"/>
              <w:bottom w:val="nil"/>
              <w:right w:val="nil"/>
            </w:tcBorders>
            <w:hideMark/>
          </w:tcPr>
          <w:p w14:paraId="0BF8293C" w14:textId="77777777" w:rsidR="006206E2" w:rsidRPr="00DD408E" w:rsidRDefault="006206E2" w:rsidP="006206E2">
            <w:pPr>
              <w:tabs>
                <w:tab w:val="left" w:pos="-1440"/>
                <w:tab w:val="left" w:pos="-720"/>
              </w:tabs>
              <w:suppressAutoHyphens/>
              <w:spacing w:before="90" w:after="54"/>
              <w:rPr>
                <w:rFonts w:eastAsia="Times New Roman" w:cs="Times New Roman"/>
                <w:spacing w:val="-3"/>
                <w:szCs w:val="24"/>
              </w:rPr>
            </w:pPr>
            <w:r w:rsidRPr="00DD408E">
              <w:rPr>
                <w:rFonts w:eastAsia="Times New Roman" w:cs="Times New Roman"/>
                <w:spacing w:val="-3"/>
                <w:szCs w:val="24"/>
              </w:rPr>
              <w:t>Metric waves</w:t>
            </w:r>
          </w:p>
        </w:tc>
        <w:tc>
          <w:tcPr>
            <w:tcW w:w="1789" w:type="dxa"/>
            <w:tcBorders>
              <w:top w:val="single" w:sz="8" w:space="0" w:color="auto"/>
              <w:left w:val="single" w:sz="8" w:space="0" w:color="auto"/>
              <w:bottom w:val="nil"/>
              <w:right w:val="double" w:sz="6" w:space="0" w:color="auto"/>
            </w:tcBorders>
            <w:hideMark/>
          </w:tcPr>
          <w:p w14:paraId="0BF8293D" w14:textId="77777777" w:rsidR="006206E2" w:rsidRPr="00DD408E" w:rsidRDefault="006206E2" w:rsidP="006206E2">
            <w:pPr>
              <w:tabs>
                <w:tab w:val="left" w:pos="-1440"/>
                <w:tab w:val="left" w:pos="-720"/>
              </w:tabs>
              <w:suppressAutoHyphens/>
              <w:spacing w:before="90" w:after="54"/>
              <w:ind w:left="-39"/>
              <w:rPr>
                <w:rFonts w:eastAsia="Times New Roman" w:cs="Times New Roman"/>
                <w:spacing w:val="-3"/>
                <w:szCs w:val="24"/>
              </w:rPr>
            </w:pPr>
            <w:r w:rsidRPr="00DD408E">
              <w:rPr>
                <w:rFonts w:eastAsia="Times New Roman" w:cs="Times New Roman"/>
                <w:spacing w:val="-3"/>
                <w:szCs w:val="24"/>
              </w:rPr>
              <w:t>B.m</w:t>
            </w:r>
          </w:p>
        </w:tc>
      </w:tr>
      <w:tr w:rsidR="006206E2" w:rsidRPr="00DD408E" w14:paraId="0BF82944" w14:textId="77777777" w:rsidTr="006206E2">
        <w:tc>
          <w:tcPr>
            <w:tcW w:w="1586" w:type="dxa"/>
            <w:tcBorders>
              <w:top w:val="single" w:sz="8" w:space="0" w:color="auto"/>
              <w:left w:val="double" w:sz="6" w:space="0" w:color="auto"/>
              <w:bottom w:val="nil"/>
              <w:right w:val="nil"/>
            </w:tcBorders>
            <w:hideMark/>
          </w:tcPr>
          <w:p w14:paraId="0BF8293F" w14:textId="77777777" w:rsidR="006206E2" w:rsidRPr="00DD408E" w:rsidRDefault="006206E2" w:rsidP="006206E2">
            <w:pPr>
              <w:tabs>
                <w:tab w:val="left" w:pos="-1440"/>
                <w:tab w:val="left" w:pos="-720"/>
              </w:tabs>
              <w:suppressAutoHyphens/>
              <w:spacing w:before="90" w:after="54"/>
              <w:ind w:left="-30"/>
              <w:rPr>
                <w:rFonts w:eastAsia="Times New Roman" w:cs="Times New Roman"/>
                <w:spacing w:val="-3"/>
                <w:szCs w:val="24"/>
              </w:rPr>
            </w:pPr>
            <w:r w:rsidRPr="00DD408E">
              <w:rPr>
                <w:rFonts w:eastAsia="Times New Roman" w:cs="Times New Roman"/>
                <w:spacing w:val="-3"/>
                <w:szCs w:val="24"/>
              </w:rPr>
              <w:t xml:space="preserve">     9</w:t>
            </w:r>
          </w:p>
        </w:tc>
        <w:tc>
          <w:tcPr>
            <w:tcW w:w="1586" w:type="dxa"/>
            <w:tcBorders>
              <w:top w:val="single" w:sz="8" w:space="0" w:color="auto"/>
              <w:left w:val="single" w:sz="8" w:space="0" w:color="auto"/>
              <w:bottom w:val="nil"/>
              <w:right w:val="nil"/>
            </w:tcBorders>
            <w:hideMark/>
          </w:tcPr>
          <w:p w14:paraId="0BF82940" w14:textId="77777777" w:rsidR="006206E2" w:rsidRPr="00DD408E" w:rsidRDefault="006206E2" w:rsidP="006206E2">
            <w:pPr>
              <w:tabs>
                <w:tab w:val="left" w:pos="-1440"/>
                <w:tab w:val="left" w:pos="-720"/>
              </w:tabs>
              <w:suppressAutoHyphens/>
              <w:spacing w:before="90" w:after="54"/>
              <w:rPr>
                <w:rFonts w:eastAsia="Times New Roman" w:cs="Times New Roman"/>
                <w:spacing w:val="-3"/>
                <w:szCs w:val="24"/>
              </w:rPr>
            </w:pPr>
            <w:r w:rsidRPr="00DD408E">
              <w:rPr>
                <w:rFonts w:eastAsia="Times New Roman" w:cs="Times New Roman"/>
                <w:spacing w:val="-3"/>
                <w:szCs w:val="24"/>
              </w:rPr>
              <w:t xml:space="preserve">  UHF</w:t>
            </w:r>
          </w:p>
        </w:tc>
        <w:tc>
          <w:tcPr>
            <w:tcW w:w="2443" w:type="dxa"/>
            <w:tcBorders>
              <w:top w:val="single" w:sz="8" w:space="0" w:color="auto"/>
              <w:left w:val="single" w:sz="8" w:space="0" w:color="auto"/>
              <w:bottom w:val="nil"/>
              <w:right w:val="nil"/>
            </w:tcBorders>
            <w:hideMark/>
          </w:tcPr>
          <w:p w14:paraId="0BF82941" w14:textId="77777777" w:rsidR="006206E2" w:rsidRPr="00DD408E" w:rsidRDefault="006206E2" w:rsidP="006206E2">
            <w:pPr>
              <w:tabs>
                <w:tab w:val="left" w:pos="-1440"/>
                <w:tab w:val="left" w:pos="-720"/>
              </w:tabs>
              <w:suppressAutoHyphens/>
              <w:spacing w:before="90" w:after="54"/>
              <w:ind w:left="38"/>
              <w:rPr>
                <w:rFonts w:eastAsia="Times New Roman" w:cs="Times New Roman"/>
                <w:spacing w:val="-3"/>
                <w:szCs w:val="24"/>
              </w:rPr>
            </w:pPr>
            <w:r w:rsidRPr="00DD408E">
              <w:rPr>
                <w:rFonts w:eastAsia="Times New Roman" w:cs="Times New Roman"/>
                <w:spacing w:val="-3"/>
                <w:szCs w:val="24"/>
              </w:rPr>
              <w:t xml:space="preserve">  300 to 3000 MHz</w:t>
            </w:r>
          </w:p>
        </w:tc>
        <w:tc>
          <w:tcPr>
            <w:tcW w:w="2674" w:type="dxa"/>
            <w:tcBorders>
              <w:top w:val="single" w:sz="8" w:space="0" w:color="auto"/>
              <w:left w:val="single" w:sz="8" w:space="0" w:color="auto"/>
              <w:bottom w:val="nil"/>
              <w:right w:val="nil"/>
            </w:tcBorders>
            <w:hideMark/>
          </w:tcPr>
          <w:p w14:paraId="0BF82942" w14:textId="77777777" w:rsidR="006206E2" w:rsidRPr="00DD408E" w:rsidRDefault="006206E2" w:rsidP="006206E2">
            <w:pPr>
              <w:tabs>
                <w:tab w:val="left" w:pos="-1440"/>
                <w:tab w:val="left" w:pos="-720"/>
              </w:tabs>
              <w:suppressAutoHyphens/>
              <w:spacing w:before="90" w:after="54"/>
              <w:rPr>
                <w:rFonts w:eastAsia="Times New Roman" w:cs="Times New Roman"/>
                <w:spacing w:val="-3"/>
                <w:szCs w:val="24"/>
              </w:rPr>
            </w:pPr>
            <w:r w:rsidRPr="00DD408E">
              <w:rPr>
                <w:rFonts w:eastAsia="Times New Roman" w:cs="Times New Roman"/>
                <w:spacing w:val="-3"/>
                <w:szCs w:val="24"/>
              </w:rPr>
              <w:t>Decimetric waves</w:t>
            </w:r>
          </w:p>
        </w:tc>
        <w:tc>
          <w:tcPr>
            <w:tcW w:w="1789" w:type="dxa"/>
            <w:tcBorders>
              <w:top w:val="single" w:sz="8" w:space="0" w:color="auto"/>
              <w:left w:val="single" w:sz="8" w:space="0" w:color="auto"/>
              <w:bottom w:val="nil"/>
              <w:right w:val="double" w:sz="6" w:space="0" w:color="auto"/>
            </w:tcBorders>
            <w:hideMark/>
          </w:tcPr>
          <w:p w14:paraId="0BF82943" w14:textId="77777777" w:rsidR="006206E2" w:rsidRPr="00DD408E" w:rsidRDefault="006206E2" w:rsidP="006206E2">
            <w:pPr>
              <w:tabs>
                <w:tab w:val="left" w:pos="-1440"/>
                <w:tab w:val="left" w:pos="-720"/>
              </w:tabs>
              <w:suppressAutoHyphens/>
              <w:spacing w:before="90" w:after="54"/>
              <w:ind w:left="-39"/>
              <w:rPr>
                <w:rFonts w:eastAsia="Times New Roman" w:cs="Times New Roman"/>
                <w:spacing w:val="-3"/>
                <w:szCs w:val="24"/>
              </w:rPr>
            </w:pPr>
            <w:r w:rsidRPr="00DD408E">
              <w:rPr>
                <w:rFonts w:eastAsia="Times New Roman" w:cs="Times New Roman"/>
                <w:spacing w:val="-3"/>
                <w:szCs w:val="24"/>
              </w:rPr>
              <w:t>B.dm</w:t>
            </w:r>
          </w:p>
        </w:tc>
      </w:tr>
      <w:tr w:rsidR="006206E2" w:rsidRPr="00DD408E" w14:paraId="0BF8294A" w14:textId="77777777" w:rsidTr="006206E2">
        <w:tc>
          <w:tcPr>
            <w:tcW w:w="1586" w:type="dxa"/>
            <w:tcBorders>
              <w:top w:val="single" w:sz="8" w:space="0" w:color="auto"/>
              <w:left w:val="double" w:sz="6" w:space="0" w:color="auto"/>
              <w:bottom w:val="nil"/>
              <w:right w:val="nil"/>
            </w:tcBorders>
            <w:hideMark/>
          </w:tcPr>
          <w:p w14:paraId="0BF82945" w14:textId="77777777" w:rsidR="006206E2" w:rsidRPr="00DD408E" w:rsidRDefault="006206E2" w:rsidP="006206E2">
            <w:pPr>
              <w:tabs>
                <w:tab w:val="left" w:pos="-1440"/>
                <w:tab w:val="left" w:pos="-720"/>
              </w:tabs>
              <w:suppressAutoHyphens/>
              <w:spacing w:before="90" w:after="54"/>
              <w:ind w:left="-30"/>
              <w:rPr>
                <w:rFonts w:eastAsia="Times New Roman" w:cs="Times New Roman"/>
                <w:spacing w:val="-3"/>
                <w:szCs w:val="24"/>
              </w:rPr>
            </w:pPr>
            <w:r w:rsidRPr="00DD408E">
              <w:rPr>
                <w:rFonts w:eastAsia="Times New Roman" w:cs="Times New Roman"/>
                <w:spacing w:val="-3"/>
                <w:szCs w:val="24"/>
              </w:rPr>
              <w:t xml:space="preserve">    10</w:t>
            </w:r>
          </w:p>
        </w:tc>
        <w:tc>
          <w:tcPr>
            <w:tcW w:w="1586" w:type="dxa"/>
            <w:tcBorders>
              <w:top w:val="single" w:sz="8" w:space="0" w:color="auto"/>
              <w:left w:val="single" w:sz="8" w:space="0" w:color="auto"/>
              <w:bottom w:val="nil"/>
              <w:right w:val="nil"/>
            </w:tcBorders>
            <w:hideMark/>
          </w:tcPr>
          <w:p w14:paraId="0BF82946" w14:textId="77777777" w:rsidR="006206E2" w:rsidRPr="00DD408E" w:rsidRDefault="006206E2" w:rsidP="006206E2">
            <w:pPr>
              <w:tabs>
                <w:tab w:val="left" w:pos="-1440"/>
                <w:tab w:val="left" w:pos="-720"/>
              </w:tabs>
              <w:suppressAutoHyphens/>
              <w:spacing w:before="90" w:after="54"/>
              <w:rPr>
                <w:rFonts w:eastAsia="Times New Roman" w:cs="Times New Roman"/>
                <w:spacing w:val="-3"/>
                <w:szCs w:val="24"/>
              </w:rPr>
            </w:pPr>
            <w:r w:rsidRPr="00DD408E">
              <w:rPr>
                <w:rFonts w:eastAsia="Times New Roman" w:cs="Times New Roman"/>
                <w:spacing w:val="-3"/>
                <w:szCs w:val="24"/>
              </w:rPr>
              <w:t xml:space="preserve">  SHF</w:t>
            </w:r>
          </w:p>
        </w:tc>
        <w:tc>
          <w:tcPr>
            <w:tcW w:w="2443" w:type="dxa"/>
            <w:tcBorders>
              <w:top w:val="single" w:sz="8" w:space="0" w:color="auto"/>
              <w:left w:val="single" w:sz="8" w:space="0" w:color="auto"/>
              <w:bottom w:val="nil"/>
              <w:right w:val="nil"/>
            </w:tcBorders>
            <w:hideMark/>
          </w:tcPr>
          <w:p w14:paraId="0BF82947" w14:textId="77777777" w:rsidR="006206E2" w:rsidRPr="00DD408E" w:rsidRDefault="006206E2" w:rsidP="006206E2">
            <w:pPr>
              <w:tabs>
                <w:tab w:val="left" w:pos="-1440"/>
                <w:tab w:val="left" w:pos="-720"/>
              </w:tabs>
              <w:suppressAutoHyphens/>
              <w:spacing w:before="90" w:after="54"/>
              <w:ind w:left="38"/>
              <w:rPr>
                <w:rFonts w:eastAsia="Times New Roman" w:cs="Times New Roman"/>
                <w:spacing w:val="-3"/>
                <w:szCs w:val="24"/>
              </w:rPr>
            </w:pPr>
            <w:r w:rsidRPr="00DD408E">
              <w:rPr>
                <w:rFonts w:eastAsia="Times New Roman" w:cs="Times New Roman"/>
                <w:spacing w:val="-3"/>
                <w:szCs w:val="24"/>
              </w:rPr>
              <w:t xml:space="preserve">  3 to 30 GHz</w:t>
            </w:r>
          </w:p>
        </w:tc>
        <w:tc>
          <w:tcPr>
            <w:tcW w:w="2674" w:type="dxa"/>
            <w:tcBorders>
              <w:top w:val="single" w:sz="8" w:space="0" w:color="auto"/>
              <w:left w:val="single" w:sz="8" w:space="0" w:color="auto"/>
              <w:bottom w:val="nil"/>
              <w:right w:val="nil"/>
            </w:tcBorders>
            <w:hideMark/>
          </w:tcPr>
          <w:p w14:paraId="0BF82948" w14:textId="77777777" w:rsidR="006206E2" w:rsidRPr="00DD408E" w:rsidRDefault="006206E2" w:rsidP="006206E2">
            <w:pPr>
              <w:tabs>
                <w:tab w:val="left" w:pos="-1440"/>
                <w:tab w:val="left" w:pos="-720"/>
              </w:tabs>
              <w:suppressAutoHyphens/>
              <w:spacing w:before="90" w:after="54"/>
              <w:rPr>
                <w:rFonts w:eastAsia="Times New Roman" w:cs="Times New Roman"/>
                <w:spacing w:val="-3"/>
                <w:szCs w:val="24"/>
              </w:rPr>
            </w:pPr>
            <w:r w:rsidRPr="00DD408E">
              <w:rPr>
                <w:rFonts w:eastAsia="Times New Roman" w:cs="Times New Roman"/>
                <w:spacing w:val="-3"/>
                <w:szCs w:val="24"/>
              </w:rPr>
              <w:t>Centimetric waves</w:t>
            </w:r>
          </w:p>
        </w:tc>
        <w:tc>
          <w:tcPr>
            <w:tcW w:w="1789" w:type="dxa"/>
            <w:tcBorders>
              <w:top w:val="single" w:sz="8" w:space="0" w:color="auto"/>
              <w:left w:val="single" w:sz="8" w:space="0" w:color="auto"/>
              <w:bottom w:val="nil"/>
              <w:right w:val="double" w:sz="6" w:space="0" w:color="auto"/>
            </w:tcBorders>
            <w:hideMark/>
          </w:tcPr>
          <w:p w14:paraId="0BF82949" w14:textId="77777777" w:rsidR="006206E2" w:rsidRPr="00DD408E" w:rsidRDefault="006206E2" w:rsidP="006206E2">
            <w:pPr>
              <w:tabs>
                <w:tab w:val="left" w:pos="-1440"/>
                <w:tab w:val="left" w:pos="-720"/>
              </w:tabs>
              <w:suppressAutoHyphens/>
              <w:spacing w:before="90" w:after="54"/>
              <w:ind w:left="-39"/>
              <w:rPr>
                <w:rFonts w:eastAsia="Times New Roman" w:cs="Times New Roman"/>
                <w:spacing w:val="-3"/>
                <w:szCs w:val="24"/>
              </w:rPr>
            </w:pPr>
            <w:r w:rsidRPr="00DD408E">
              <w:rPr>
                <w:rFonts w:eastAsia="Times New Roman" w:cs="Times New Roman"/>
                <w:spacing w:val="-3"/>
                <w:szCs w:val="24"/>
              </w:rPr>
              <w:t>B.cm</w:t>
            </w:r>
          </w:p>
        </w:tc>
      </w:tr>
      <w:tr w:rsidR="006206E2" w:rsidRPr="00DD408E" w14:paraId="0BF82950" w14:textId="77777777" w:rsidTr="006206E2">
        <w:tc>
          <w:tcPr>
            <w:tcW w:w="1586" w:type="dxa"/>
            <w:tcBorders>
              <w:top w:val="single" w:sz="8" w:space="0" w:color="auto"/>
              <w:left w:val="double" w:sz="6" w:space="0" w:color="auto"/>
              <w:bottom w:val="nil"/>
              <w:right w:val="nil"/>
            </w:tcBorders>
            <w:hideMark/>
          </w:tcPr>
          <w:p w14:paraId="0BF8294B" w14:textId="77777777" w:rsidR="006206E2" w:rsidRPr="00DD408E" w:rsidRDefault="006206E2" w:rsidP="006206E2">
            <w:pPr>
              <w:tabs>
                <w:tab w:val="left" w:pos="-1440"/>
                <w:tab w:val="left" w:pos="-720"/>
              </w:tabs>
              <w:suppressAutoHyphens/>
              <w:spacing w:before="90" w:after="54"/>
              <w:ind w:left="-30"/>
              <w:rPr>
                <w:rFonts w:eastAsia="Times New Roman" w:cs="Times New Roman"/>
                <w:spacing w:val="-3"/>
                <w:szCs w:val="24"/>
              </w:rPr>
            </w:pPr>
            <w:r w:rsidRPr="00DD408E">
              <w:rPr>
                <w:rFonts w:eastAsia="Times New Roman" w:cs="Times New Roman"/>
                <w:spacing w:val="-3"/>
                <w:szCs w:val="24"/>
              </w:rPr>
              <w:t xml:space="preserve">    11</w:t>
            </w:r>
          </w:p>
        </w:tc>
        <w:tc>
          <w:tcPr>
            <w:tcW w:w="1586" w:type="dxa"/>
            <w:tcBorders>
              <w:top w:val="single" w:sz="8" w:space="0" w:color="auto"/>
              <w:left w:val="single" w:sz="8" w:space="0" w:color="auto"/>
              <w:bottom w:val="nil"/>
              <w:right w:val="nil"/>
            </w:tcBorders>
            <w:hideMark/>
          </w:tcPr>
          <w:p w14:paraId="0BF8294C" w14:textId="77777777" w:rsidR="006206E2" w:rsidRPr="00DD408E" w:rsidRDefault="006206E2" w:rsidP="006206E2">
            <w:pPr>
              <w:tabs>
                <w:tab w:val="left" w:pos="-1440"/>
                <w:tab w:val="left" w:pos="-720"/>
              </w:tabs>
              <w:suppressAutoHyphens/>
              <w:spacing w:before="90" w:after="54"/>
              <w:rPr>
                <w:rFonts w:eastAsia="Times New Roman" w:cs="Times New Roman"/>
                <w:spacing w:val="-3"/>
                <w:szCs w:val="24"/>
              </w:rPr>
            </w:pPr>
            <w:r w:rsidRPr="00DD408E">
              <w:rPr>
                <w:rFonts w:eastAsia="Times New Roman" w:cs="Times New Roman"/>
                <w:spacing w:val="-3"/>
                <w:szCs w:val="24"/>
              </w:rPr>
              <w:t xml:space="preserve">  EHF</w:t>
            </w:r>
          </w:p>
        </w:tc>
        <w:tc>
          <w:tcPr>
            <w:tcW w:w="2443" w:type="dxa"/>
            <w:tcBorders>
              <w:top w:val="single" w:sz="8" w:space="0" w:color="auto"/>
              <w:left w:val="single" w:sz="8" w:space="0" w:color="auto"/>
              <w:bottom w:val="nil"/>
              <w:right w:val="nil"/>
            </w:tcBorders>
            <w:hideMark/>
          </w:tcPr>
          <w:p w14:paraId="0BF8294D" w14:textId="77777777" w:rsidR="006206E2" w:rsidRPr="00DD408E" w:rsidRDefault="006206E2" w:rsidP="006206E2">
            <w:pPr>
              <w:tabs>
                <w:tab w:val="left" w:pos="-1440"/>
                <w:tab w:val="left" w:pos="-720"/>
              </w:tabs>
              <w:suppressAutoHyphens/>
              <w:spacing w:before="90" w:after="54"/>
              <w:ind w:left="38"/>
              <w:rPr>
                <w:rFonts w:eastAsia="Times New Roman" w:cs="Times New Roman"/>
                <w:spacing w:val="-3"/>
                <w:szCs w:val="24"/>
              </w:rPr>
            </w:pPr>
            <w:r w:rsidRPr="00DD408E">
              <w:rPr>
                <w:rFonts w:eastAsia="Times New Roman" w:cs="Times New Roman"/>
                <w:spacing w:val="-3"/>
                <w:szCs w:val="24"/>
              </w:rPr>
              <w:t xml:space="preserve">  30 to 300 GHz</w:t>
            </w:r>
          </w:p>
        </w:tc>
        <w:tc>
          <w:tcPr>
            <w:tcW w:w="2674" w:type="dxa"/>
            <w:tcBorders>
              <w:top w:val="single" w:sz="8" w:space="0" w:color="auto"/>
              <w:left w:val="single" w:sz="8" w:space="0" w:color="auto"/>
              <w:bottom w:val="nil"/>
              <w:right w:val="nil"/>
            </w:tcBorders>
            <w:hideMark/>
          </w:tcPr>
          <w:p w14:paraId="0BF8294E" w14:textId="77777777" w:rsidR="006206E2" w:rsidRPr="00DD408E" w:rsidRDefault="006206E2" w:rsidP="006206E2">
            <w:pPr>
              <w:tabs>
                <w:tab w:val="left" w:pos="-1440"/>
                <w:tab w:val="left" w:pos="-720"/>
              </w:tabs>
              <w:suppressAutoHyphens/>
              <w:spacing w:before="90" w:after="54"/>
              <w:rPr>
                <w:rFonts w:eastAsia="Times New Roman" w:cs="Times New Roman"/>
                <w:spacing w:val="-3"/>
                <w:szCs w:val="24"/>
              </w:rPr>
            </w:pPr>
            <w:r w:rsidRPr="00DD408E">
              <w:rPr>
                <w:rFonts w:eastAsia="Times New Roman" w:cs="Times New Roman"/>
                <w:spacing w:val="-3"/>
                <w:szCs w:val="24"/>
              </w:rPr>
              <w:t>Millimetric waves</w:t>
            </w:r>
          </w:p>
        </w:tc>
        <w:tc>
          <w:tcPr>
            <w:tcW w:w="1789" w:type="dxa"/>
            <w:tcBorders>
              <w:top w:val="single" w:sz="8" w:space="0" w:color="auto"/>
              <w:left w:val="single" w:sz="8" w:space="0" w:color="auto"/>
              <w:bottom w:val="nil"/>
              <w:right w:val="double" w:sz="6" w:space="0" w:color="auto"/>
            </w:tcBorders>
            <w:hideMark/>
          </w:tcPr>
          <w:p w14:paraId="0BF8294F" w14:textId="77777777" w:rsidR="006206E2" w:rsidRPr="00DD408E" w:rsidRDefault="006206E2" w:rsidP="006206E2">
            <w:pPr>
              <w:tabs>
                <w:tab w:val="left" w:pos="-1440"/>
                <w:tab w:val="left" w:pos="-720"/>
              </w:tabs>
              <w:suppressAutoHyphens/>
              <w:spacing w:before="90" w:after="54"/>
              <w:ind w:left="-39"/>
              <w:rPr>
                <w:rFonts w:eastAsia="Times New Roman" w:cs="Times New Roman"/>
                <w:spacing w:val="-3"/>
                <w:szCs w:val="24"/>
              </w:rPr>
            </w:pPr>
            <w:r w:rsidRPr="00DD408E">
              <w:rPr>
                <w:rFonts w:eastAsia="Times New Roman" w:cs="Times New Roman"/>
                <w:spacing w:val="-3"/>
                <w:szCs w:val="24"/>
              </w:rPr>
              <w:t>B.mm</w:t>
            </w:r>
          </w:p>
        </w:tc>
      </w:tr>
      <w:tr w:rsidR="006206E2" w:rsidRPr="00DD408E" w14:paraId="0BF82957" w14:textId="77777777" w:rsidTr="006206E2">
        <w:tc>
          <w:tcPr>
            <w:tcW w:w="1586" w:type="dxa"/>
            <w:tcBorders>
              <w:top w:val="single" w:sz="8" w:space="0" w:color="auto"/>
              <w:left w:val="double" w:sz="6" w:space="0" w:color="auto"/>
              <w:bottom w:val="double" w:sz="6" w:space="0" w:color="auto"/>
              <w:right w:val="nil"/>
            </w:tcBorders>
            <w:hideMark/>
          </w:tcPr>
          <w:p w14:paraId="0BF82951" w14:textId="77777777" w:rsidR="006206E2" w:rsidRPr="00DD408E" w:rsidRDefault="006206E2" w:rsidP="006206E2">
            <w:pPr>
              <w:tabs>
                <w:tab w:val="left" w:pos="-1440"/>
                <w:tab w:val="left" w:pos="-720"/>
              </w:tabs>
              <w:suppressAutoHyphens/>
              <w:spacing w:before="90" w:after="54"/>
              <w:ind w:left="-30"/>
              <w:rPr>
                <w:rFonts w:eastAsia="Times New Roman" w:cs="Times New Roman"/>
                <w:spacing w:val="-3"/>
                <w:szCs w:val="24"/>
              </w:rPr>
            </w:pPr>
            <w:r w:rsidRPr="00DD408E">
              <w:rPr>
                <w:rFonts w:eastAsia="Times New Roman" w:cs="Times New Roman"/>
                <w:spacing w:val="-3"/>
                <w:szCs w:val="24"/>
              </w:rPr>
              <w:t xml:space="preserve">    12</w:t>
            </w:r>
          </w:p>
        </w:tc>
        <w:tc>
          <w:tcPr>
            <w:tcW w:w="1586" w:type="dxa"/>
            <w:tcBorders>
              <w:top w:val="single" w:sz="8" w:space="0" w:color="auto"/>
              <w:left w:val="single" w:sz="8" w:space="0" w:color="auto"/>
              <w:bottom w:val="double" w:sz="6" w:space="0" w:color="auto"/>
              <w:right w:val="nil"/>
            </w:tcBorders>
          </w:tcPr>
          <w:p w14:paraId="0BF82952" w14:textId="77777777" w:rsidR="006206E2" w:rsidRPr="00DD408E" w:rsidRDefault="006206E2" w:rsidP="006206E2">
            <w:pPr>
              <w:tabs>
                <w:tab w:val="left" w:pos="-1440"/>
                <w:tab w:val="left" w:pos="-720"/>
              </w:tabs>
              <w:suppressAutoHyphens/>
              <w:spacing w:before="90" w:after="54"/>
              <w:rPr>
                <w:rFonts w:eastAsia="Times New Roman" w:cs="Times New Roman"/>
                <w:spacing w:val="-3"/>
                <w:szCs w:val="24"/>
              </w:rPr>
            </w:pPr>
          </w:p>
        </w:tc>
        <w:tc>
          <w:tcPr>
            <w:tcW w:w="2443" w:type="dxa"/>
            <w:tcBorders>
              <w:top w:val="single" w:sz="8" w:space="0" w:color="auto"/>
              <w:left w:val="single" w:sz="8" w:space="0" w:color="auto"/>
              <w:bottom w:val="double" w:sz="6" w:space="0" w:color="auto"/>
              <w:right w:val="nil"/>
            </w:tcBorders>
            <w:hideMark/>
          </w:tcPr>
          <w:p w14:paraId="0BF82953" w14:textId="77777777" w:rsidR="006206E2" w:rsidRPr="00DD408E" w:rsidRDefault="006206E2" w:rsidP="006206E2">
            <w:pPr>
              <w:tabs>
                <w:tab w:val="left" w:pos="-1440"/>
                <w:tab w:val="left" w:pos="-720"/>
              </w:tabs>
              <w:suppressAutoHyphens/>
              <w:spacing w:before="90" w:after="54"/>
              <w:ind w:left="38"/>
              <w:rPr>
                <w:rFonts w:eastAsia="Times New Roman" w:cs="Times New Roman"/>
                <w:spacing w:val="-3"/>
                <w:szCs w:val="24"/>
              </w:rPr>
            </w:pPr>
            <w:r w:rsidRPr="00DD408E">
              <w:rPr>
                <w:rFonts w:eastAsia="Times New Roman" w:cs="Times New Roman"/>
                <w:spacing w:val="-3"/>
                <w:szCs w:val="24"/>
              </w:rPr>
              <w:t xml:space="preserve">  300 to 3000 GHz</w:t>
            </w:r>
          </w:p>
        </w:tc>
        <w:tc>
          <w:tcPr>
            <w:tcW w:w="2674" w:type="dxa"/>
            <w:tcBorders>
              <w:top w:val="single" w:sz="8" w:space="0" w:color="auto"/>
              <w:left w:val="single" w:sz="8" w:space="0" w:color="auto"/>
              <w:bottom w:val="double" w:sz="6" w:space="0" w:color="auto"/>
              <w:right w:val="nil"/>
            </w:tcBorders>
          </w:tcPr>
          <w:p w14:paraId="0BF82954" w14:textId="77777777" w:rsidR="006206E2" w:rsidRPr="00DD408E" w:rsidRDefault="006206E2" w:rsidP="006206E2">
            <w:pPr>
              <w:tabs>
                <w:tab w:val="left" w:pos="-1440"/>
                <w:tab w:val="left" w:pos="-720"/>
              </w:tabs>
              <w:suppressAutoHyphens/>
              <w:spacing w:before="90" w:after="120"/>
              <w:rPr>
                <w:rFonts w:eastAsia="Times New Roman" w:cs="Times New Roman"/>
                <w:spacing w:val="-3"/>
                <w:szCs w:val="24"/>
              </w:rPr>
            </w:pPr>
            <w:r w:rsidRPr="00DD408E">
              <w:rPr>
                <w:rFonts w:eastAsia="Times New Roman" w:cs="Times New Roman"/>
                <w:spacing w:val="-3"/>
                <w:szCs w:val="24"/>
              </w:rPr>
              <w:t>Decimillimetric waves</w:t>
            </w:r>
          </w:p>
          <w:p w14:paraId="0BF82955" w14:textId="77777777" w:rsidR="006206E2" w:rsidRPr="00DD408E" w:rsidRDefault="006206E2" w:rsidP="006206E2">
            <w:pPr>
              <w:tabs>
                <w:tab w:val="left" w:pos="-1440"/>
                <w:tab w:val="left" w:pos="-720"/>
              </w:tabs>
              <w:suppressAutoHyphens/>
              <w:spacing w:before="120" w:after="54"/>
              <w:rPr>
                <w:rFonts w:eastAsia="Times New Roman" w:cs="Times New Roman"/>
                <w:spacing w:val="-3"/>
                <w:szCs w:val="24"/>
              </w:rPr>
            </w:pPr>
          </w:p>
        </w:tc>
        <w:tc>
          <w:tcPr>
            <w:tcW w:w="1789" w:type="dxa"/>
            <w:tcBorders>
              <w:top w:val="single" w:sz="8" w:space="0" w:color="auto"/>
              <w:left w:val="single" w:sz="8" w:space="0" w:color="auto"/>
              <w:bottom w:val="double" w:sz="6" w:space="0" w:color="auto"/>
              <w:right w:val="double" w:sz="6" w:space="0" w:color="auto"/>
            </w:tcBorders>
          </w:tcPr>
          <w:p w14:paraId="0BF82956" w14:textId="77777777" w:rsidR="006206E2" w:rsidRPr="00DD408E" w:rsidRDefault="006206E2" w:rsidP="006206E2">
            <w:pPr>
              <w:tabs>
                <w:tab w:val="left" w:pos="-1440"/>
                <w:tab w:val="left" w:pos="-720"/>
              </w:tabs>
              <w:suppressAutoHyphens/>
              <w:spacing w:before="90" w:after="54"/>
              <w:ind w:left="-39"/>
              <w:rPr>
                <w:rFonts w:eastAsia="Times New Roman" w:cs="Times New Roman"/>
                <w:spacing w:val="-3"/>
                <w:szCs w:val="24"/>
              </w:rPr>
            </w:pPr>
          </w:p>
        </w:tc>
      </w:tr>
    </w:tbl>
    <w:p w14:paraId="0BF82958"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p>
    <w:p w14:paraId="0BF82959" w14:textId="77777777" w:rsidR="006206E2" w:rsidRPr="00DD408E" w:rsidRDefault="006206E2" w:rsidP="006206E2">
      <w:pPr>
        <w:tabs>
          <w:tab w:val="center" w:pos="5040"/>
        </w:tabs>
        <w:suppressAutoHyphens/>
        <w:ind w:left="720" w:right="-720"/>
        <w:rPr>
          <w:rFonts w:eastAsia="Times New Roman" w:cs="Times New Roman"/>
          <w:spacing w:val="-3"/>
          <w:szCs w:val="24"/>
        </w:rPr>
      </w:pPr>
      <w:r w:rsidRPr="00DD408E">
        <w:rPr>
          <w:rFonts w:eastAsia="Times New Roman" w:cs="Times New Roman"/>
          <w:spacing w:val="-3"/>
          <w:szCs w:val="24"/>
        </w:rPr>
        <w:tab/>
        <w:t>NOMENCLATURE OF FREQUENCY BANDS</w:t>
      </w:r>
    </w:p>
    <w:p w14:paraId="0BF8295A"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p>
    <w:p w14:paraId="0BF8295B" w14:textId="77777777" w:rsidR="006206E2" w:rsidRPr="00DD408E" w:rsidRDefault="006206E2" w:rsidP="006206E2">
      <w:pPr>
        <w:tabs>
          <w:tab w:val="center" w:pos="5040"/>
        </w:tabs>
        <w:suppressAutoHyphens/>
        <w:ind w:left="720" w:right="-720"/>
        <w:rPr>
          <w:rFonts w:eastAsia="Times New Roman" w:cs="Times New Roman"/>
          <w:spacing w:val="-3"/>
          <w:szCs w:val="24"/>
          <w:u w:val="single"/>
        </w:rPr>
      </w:pPr>
      <w:r w:rsidRPr="00DD408E">
        <w:rPr>
          <w:rFonts w:eastAsia="Times New Roman" w:cs="Times New Roman"/>
          <w:spacing w:val="-3"/>
          <w:szCs w:val="24"/>
        </w:rPr>
        <w:tab/>
      </w:r>
      <w:r w:rsidRPr="00DD408E">
        <w:rPr>
          <w:rFonts w:eastAsia="Times New Roman" w:cs="Times New Roman"/>
          <w:spacing w:val="-3"/>
          <w:szCs w:val="24"/>
          <w:u w:val="single"/>
        </w:rPr>
        <w:t>FIGURE 8-1</w:t>
      </w:r>
    </w:p>
    <w:p w14:paraId="0BF8295C" w14:textId="77777777" w:rsidR="006206E2" w:rsidRPr="00DD408E" w:rsidRDefault="006206E2" w:rsidP="006206E2">
      <w:pPr>
        <w:tabs>
          <w:tab w:val="left" w:pos="-1440"/>
          <w:tab w:val="left" w:pos="-720"/>
        </w:tabs>
        <w:suppressAutoHyphens/>
        <w:ind w:left="720" w:right="-720"/>
        <w:rPr>
          <w:rFonts w:eastAsia="Times New Roman" w:cs="Times New Roman"/>
          <w:spacing w:val="-3"/>
          <w:szCs w:val="24"/>
        </w:rPr>
      </w:pPr>
    </w:p>
    <w:p w14:paraId="0BF8295D"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1093" w:name="_Toc224438393"/>
      <w:bookmarkStart w:id="1094" w:name="_Toc396209379"/>
      <w:r w:rsidRPr="00DD408E">
        <w:rPr>
          <w:rFonts w:eastAsia="Times New Roman" w:cs="Times New Roman"/>
          <w:b/>
          <w:sz w:val="32"/>
          <w:szCs w:val="24"/>
        </w:rPr>
        <w:t>8.2.</w:t>
      </w:r>
      <w:r w:rsidRPr="00DD408E">
        <w:rPr>
          <w:rFonts w:eastAsia="Times New Roman" w:cs="Times New Roman"/>
          <w:b/>
          <w:sz w:val="32"/>
          <w:szCs w:val="24"/>
        </w:rPr>
        <w:tab/>
        <w:t>ELECTROMAGNETIC PROBLEMS</w:t>
      </w:r>
      <w:bookmarkEnd w:id="1093"/>
      <w:bookmarkEnd w:id="1094"/>
    </w:p>
    <w:p w14:paraId="0BF8295E"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95F"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Electromagnetic problems may be categorized into two distinct areas: (1) Electromagnetic Interference (EMI); and, (2) Electromagnetic Compatibility (EMC).  EMI is an electromagnetic phenomena which either directly or indirectly can contribute to degradation in the performance of an electronic receiver or system.  EMI can be caused by a large variety of conditions, many of which are difficult to correct without restricting the operations of those involved.  A great deal of effort is currently being expended in the resolution of these interference problems.  EMC is the capability of electronic equipment and systems to operate in the intended environment at designated levels of efficiency without degradation due to unintentional interference.  The continually increasing utilization of frequency-employing devices, and the consequent increase in EMI problems, have clearly established the necessity for careful planning prior to activating electronic systems.</w:t>
      </w:r>
    </w:p>
    <w:p w14:paraId="0BF82960"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96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962"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963" w14:textId="77777777" w:rsidR="009C52E0" w:rsidRPr="00DD408E" w:rsidRDefault="009C52E0" w:rsidP="006206E2">
      <w:pPr>
        <w:tabs>
          <w:tab w:val="left" w:pos="-1440"/>
          <w:tab w:val="left" w:pos="-720"/>
        </w:tabs>
        <w:suppressAutoHyphens/>
        <w:ind w:left="720"/>
        <w:rPr>
          <w:rFonts w:eastAsia="Times New Roman" w:cs="Times New Roman"/>
          <w:spacing w:val="-3"/>
          <w:szCs w:val="24"/>
        </w:rPr>
      </w:pPr>
    </w:p>
    <w:p w14:paraId="0BF82964" w14:textId="77777777" w:rsidR="009C52E0" w:rsidRPr="00DD408E" w:rsidRDefault="009C52E0" w:rsidP="006206E2">
      <w:pPr>
        <w:tabs>
          <w:tab w:val="left" w:pos="-1440"/>
          <w:tab w:val="left" w:pos="-720"/>
        </w:tabs>
        <w:suppressAutoHyphens/>
        <w:ind w:left="720"/>
        <w:rPr>
          <w:rFonts w:eastAsia="Times New Roman" w:cs="Times New Roman"/>
          <w:spacing w:val="-3"/>
          <w:szCs w:val="24"/>
        </w:rPr>
      </w:pPr>
    </w:p>
    <w:p w14:paraId="0BF82965" w14:textId="77777777" w:rsidR="006206E2" w:rsidRPr="00DD408E" w:rsidRDefault="006206E2" w:rsidP="006206E2">
      <w:pPr>
        <w:keepNext/>
        <w:tabs>
          <w:tab w:val="left" w:pos="720"/>
        </w:tabs>
        <w:snapToGrid w:val="0"/>
        <w:outlineLvl w:val="1"/>
        <w:rPr>
          <w:rFonts w:eastAsia="Times New Roman" w:cs="Times New Roman"/>
          <w:b/>
          <w:spacing w:val="-3"/>
          <w:sz w:val="32"/>
          <w:szCs w:val="24"/>
        </w:rPr>
      </w:pPr>
      <w:bookmarkStart w:id="1095" w:name="_Toc224438394"/>
      <w:bookmarkStart w:id="1096" w:name="_Toc396209380"/>
      <w:r w:rsidRPr="00DD408E">
        <w:rPr>
          <w:rFonts w:eastAsia="Times New Roman" w:cs="Times New Roman"/>
          <w:b/>
          <w:sz w:val="32"/>
          <w:szCs w:val="24"/>
        </w:rPr>
        <w:lastRenderedPageBreak/>
        <w:t>8.3.</w:t>
      </w:r>
      <w:r w:rsidRPr="00DD408E">
        <w:rPr>
          <w:rFonts w:eastAsia="Times New Roman" w:cs="Times New Roman"/>
          <w:b/>
          <w:sz w:val="32"/>
          <w:szCs w:val="24"/>
        </w:rPr>
        <w:tab/>
        <w:t>THE NEED FOR MANAGEMENT, CONTROL AND COOPERATION</w:t>
      </w:r>
      <w:bookmarkEnd w:id="1095"/>
      <w:bookmarkEnd w:id="1096"/>
    </w:p>
    <w:p w14:paraId="0BF82966"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967"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With an increasing demand for frequencies and a fixed supply, the necessity for an efficient regulatory system is obvious.  Without such a system, the resulting EMI would effectively deny the use of the spectrum to many and encourage the employment of more powerful transmitters, which, in turn, would produce more EMI.  To be effective, the system requires the following elements:</w:t>
      </w:r>
    </w:p>
    <w:p w14:paraId="0BF82968"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969" w14:textId="77777777" w:rsidR="006206E2" w:rsidRPr="00DD408E" w:rsidRDefault="006206E2" w:rsidP="006206E2">
      <w:pPr>
        <w:keepNext/>
        <w:tabs>
          <w:tab w:val="left" w:pos="720"/>
        </w:tabs>
        <w:outlineLvl w:val="2"/>
        <w:rPr>
          <w:rFonts w:eastAsia="Times New Roman" w:cs="Times New Roman"/>
          <w:b/>
          <w:sz w:val="28"/>
          <w:szCs w:val="24"/>
        </w:rPr>
      </w:pPr>
      <w:bookmarkStart w:id="1097" w:name="_Toc224438395"/>
      <w:bookmarkStart w:id="1098" w:name="_Toc396209381"/>
      <w:r w:rsidRPr="00DD408E">
        <w:rPr>
          <w:rFonts w:eastAsia="Times New Roman" w:cs="Times New Roman"/>
          <w:b/>
          <w:sz w:val="28"/>
          <w:szCs w:val="24"/>
        </w:rPr>
        <w:t>8.3.1</w:t>
      </w:r>
      <w:r w:rsidRPr="00DD408E">
        <w:rPr>
          <w:rFonts w:eastAsia="Times New Roman" w:cs="Times New Roman"/>
          <w:b/>
          <w:sz w:val="28"/>
          <w:szCs w:val="24"/>
        </w:rPr>
        <w:tab/>
        <w:t>Central Management</w:t>
      </w:r>
      <w:bookmarkEnd w:id="1097"/>
      <w:bookmarkEnd w:id="1098"/>
    </w:p>
    <w:p w14:paraId="0BF8296A"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96B" w14:textId="77777777" w:rsidR="006206E2" w:rsidRPr="00DD408E" w:rsidRDefault="006206E2" w:rsidP="006206E2">
      <w:pPr>
        <w:tabs>
          <w:tab w:val="left" w:pos="-1440"/>
          <w:tab w:val="left" w:pos="-720"/>
          <w:tab w:val="left" w:pos="0"/>
        </w:tabs>
        <w:suppressAutoHyphens/>
        <w:rPr>
          <w:rFonts w:eastAsia="Times New Roman" w:cs="Times New Roman"/>
          <w:spacing w:val="-3"/>
          <w:szCs w:val="24"/>
        </w:rPr>
      </w:pPr>
      <w:r w:rsidRPr="00DD408E">
        <w:rPr>
          <w:rFonts w:eastAsia="Times New Roman" w:cs="Times New Roman"/>
          <w:spacing w:val="-3"/>
          <w:szCs w:val="24"/>
        </w:rPr>
        <w:t>To preclude a chaotic condition and to obtain maximum utility from the spectrum, an orderly system of distributing frequencies among competing users is imperative.  Ideally, this system would equitably divide the usable spectrum, set priorities, establish rules, plan for future changes, and, in general, promote the most efficient use of the spectrum possible.  In addition, the system must allow for periodic review and adjustment to changing conditions.</w:t>
      </w:r>
    </w:p>
    <w:p w14:paraId="0BF8296C"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96D" w14:textId="77777777" w:rsidR="006206E2" w:rsidRPr="00DD408E" w:rsidRDefault="006206E2" w:rsidP="006206E2">
      <w:pPr>
        <w:keepNext/>
        <w:tabs>
          <w:tab w:val="left" w:pos="720"/>
        </w:tabs>
        <w:outlineLvl w:val="2"/>
        <w:rPr>
          <w:rFonts w:eastAsia="Times New Roman" w:cs="Times New Roman"/>
          <w:b/>
          <w:sz w:val="28"/>
          <w:szCs w:val="24"/>
        </w:rPr>
      </w:pPr>
      <w:bookmarkStart w:id="1099" w:name="_Toc224438396"/>
      <w:bookmarkStart w:id="1100" w:name="_Toc396209382"/>
      <w:r w:rsidRPr="00DD408E">
        <w:rPr>
          <w:rFonts w:eastAsia="Times New Roman" w:cs="Times New Roman"/>
          <w:b/>
          <w:sz w:val="28"/>
          <w:szCs w:val="24"/>
        </w:rPr>
        <w:t>8.3.2</w:t>
      </w:r>
      <w:r w:rsidRPr="00DD408E">
        <w:rPr>
          <w:rFonts w:eastAsia="Times New Roman" w:cs="Times New Roman"/>
          <w:b/>
          <w:sz w:val="28"/>
          <w:szCs w:val="24"/>
        </w:rPr>
        <w:tab/>
        <w:t>Means of Control</w:t>
      </w:r>
      <w:bookmarkEnd w:id="1099"/>
      <w:bookmarkEnd w:id="1100"/>
    </w:p>
    <w:p w14:paraId="0BF8296E"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96F"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Agencies administering the frequency spectrum must have the authority to approve or disapprove requests for frequency usage, as well as to enforce the rules governing frequency deviation, power limits, bandwidth and interference criteria.  A method must exist to resolve EMI problems.  In addition, agencies and user-community must be able to represent their respective sectors, both nationally and internationally.</w:t>
      </w:r>
    </w:p>
    <w:p w14:paraId="0BF82970"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971" w14:textId="77777777" w:rsidR="006206E2" w:rsidRPr="00DD408E" w:rsidRDefault="006206E2" w:rsidP="006206E2">
      <w:pPr>
        <w:keepNext/>
        <w:tabs>
          <w:tab w:val="left" w:pos="720"/>
        </w:tabs>
        <w:outlineLvl w:val="2"/>
        <w:rPr>
          <w:rFonts w:eastAsia="Times New Roman" w:cs="Times New Roman"/>
          <w:b/>
          <w:sz w:val="28"/>
          <w:szCs w:val="24"/>
        </w:rPr>
      </w:pPr>
      <w:bookmarkStart w:id="1101" w:name="_Toc224438397"/>
      <w:bookmarkStart w:id="1102" w:name="_Toc396209383"/>
      <w:r w:rsidRPr="00DD408E">
        <w:rPr>
          <w:rFonts w:eastAsia="Times New Roman" w:cs="Times New Roman"/>
          <w:b/>
          <w:sz w:val="28"/>
          <w:szCs w:val="24"/>
        </w:rPr>
        <w:t>8.3.3</w:t>
      </w:r>
      <w:r w:rsidRPr="00DD408E">
        <w:rPr>
          <w:rFonts w:eastAsia="Times New Roman" w:cs="Times New Roman"/>
          <w:b/>
          <w:sz w:val="28"/>
          <w:szCs w:val="24"/>
        </w:rPr>
        <w:tab/>
        <w:t>User Cooperation</w:t>
      </w:r>
      <w:bookmarkEnd w:id="1101"/>
      <w:bookmarkEnd w:id="1102"/>
    </w:p>
    <w:p w14:paraId="0BF82972"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973"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 xml:space="preserve">Because electromagnetic radiation does not respect national boundaries, successful worldwide frequency management requires the unanimous cooperation of all nations.  Consequently, national frequency management must also have cooperation from all users, as a single entity or agency cannot police the entire spectrum on a national scale.  </w:t>
      </w:r>
    </w:p>
    <w:p w14:paraId="0BF82974"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975" w14:textId="77777777" w:rsidR="009C52E0" w:rsidRPr="00DD408E" w:rsidRDefault="009C52E0" w:rsidP="009C52E0">
      <w:pPr>
        <w:tabs>
          <w:tab w:val="left" w:pos="-1440"/>
          <w:tab w:val="left" w:pos="-720"/>
        </w:tabs>
        <w:suppressAutoHyphens/>
        <w:ind w:left="180"/>
        <w:rPr>
          <w:rFonts w:eastAsia="Times New Roman" w:cs="Times New Roman"/>
          <w:spacing w:val="-3"/>
          <w:szCs w:val="24"/>
        </w:rPr>
      </w:pPr>
    </w:p>
    <w:p w14:paraId="0BF82976"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1103" w:name="_Toc224438398"/>
      <w:bookmarkStart w:id="1104" w:name="_Toc396209384"/>
      <w:r w:rsidRPr="00DD408E">
        <w:rPr>
          <w:rFonts w:eastAsia="Times New Roman" w:cs="Times New Roman"/>
          <w:b/>
          <w:sz w:val="32"/>
          <w:szCs w:val="24"/>
        </w:rPr>
        <w:t>8.4.</w:t>
      </w:r>
      <w:r w:rsidRPr="00DD408E">
        <w:rPr>
          <w:rFonts w:eastAsia="Times New Roman" w:cs="Times New Roman"/>
          <w:b/>
          <w:sz w:val="32"/>
          <w:szCs w:val="24"/>
        </w:rPr>
        <w:tab/>
        <w:t>DISTRIBUTION OF FREQUENCIES</w:t>
      </w:r>
      <w:bookmarkEnd w:id="1103"/>
      <w:bookmarkEnd w:id="1104"/>
    </w:p>
    <w:p w14:paraId="0BF82977"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978"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 xml:space="preserve">Frequency management includes the administration and control of electromagnetic radiation to permit the orderly, efficient, and effective use of the spectrum.  The distribution of frequencies or bands of frequencies consists of three distinct processes: (1) Allocation; (2) Allotment; and, (3) Assignment.  Frequency allocation is the designation of frequency bands for performing specific functions or services.  Allocations are made to communication services such as fixed, mobile, aeronautical, etc.  The various telecommunication propagation modes are depicted in Figure 8-10.  Frequency allotment is the designation of specific frequency bands or discrete frequencies (within a prescribed allocation) for use by specific countries or within certain areas.  Within the United States, allotments are made to specific agencies or activities.  Frequency assignment is the process of designating a specific </w:t>
      </w:r>
      <w:r w:rsidRPr="00DD408E">
        <w:rPr>
          <w:rFonts w:eastAsia="Times New Roman" w:cs="Times New Roman"/>
          <w:spacing w:val="-3"/>
          <w:szCs w:val="24"/>
        </w:rPr>
        <w:lastRenderedPageBreak/>
        <w:t>frequency for use at a particular station under specified operating conditions, subject to limitations and/or restrictions of both national and international frequency allocations for a specific service.  The following major types of services are considered to be of interest to the AFC membership:</w:t>
      </w:r>
    </w:p>
    <w:p w14:paraId="0BF8297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97A" w14:textId="77777777" w:rsidR="006206E2" w:rsidRPr="00DD408E" w:rsidRDefault="006206E2" w:rsidP="006206E2">
      <w:pPr>
        <w:keepNext/>
        <w:tabs>
          <w:tab w:val="left" w:pos="720"/>
        </w:tabs>
        <w:outlineLvl w:val="2"/>
        <w:rPr>
          <w:rFonts w:eastAsia="Times New Roman" w:cs="Times New Roman"/>
          <w:b/>
          <w:sz w:val="28"/>
          <w:szCs w:val="24"/>
        </w:rPr>
      </w:pPr>
      <w:bookmarkStart w:id="1105" w:name="_Toc224438399"/>
      <w:bookmarkStart w:id="1106" w:name="_Toc396209385"/>
      <w:r w:rsidRPr="00DD408E">
        <w:rPr>
          <w:rFonts w:eastAsia="Times New Roman" w:cs="Times New Roman"/>
          <w:b/>
          <w:sz w:val="28"/>
          <w:szCs w:val="24"/>
        </w:rPr>
        <w:t>8.4.1</w:t>
      </w:r>
      <w:r w:rsidRPr="00DD408E">
        <w:rPr>
          <w:rFonts w:eastAsia="Times New Roman" w:cs="Times New Roman"/>
          <w:b/>
          <w:sz w:val="28"/>
          <w:szCs w:val="24"/>
        </w:rPr>
        <w:tab/>
        <w:t>Fixed Service</w:t>
      </w:r>
      <w:bookmarkEnd w:id="1105"/>
      <w:bookmarkEnd w:id="1106"/>
    </w:p>
    <w:p w14:paraId="0BF8297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97C"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Fixed service is defined as radio communications between specified fixed locations.  The word "specified" is used to establish the difference between fixed service and certain broadcast services.  Fixed service includes all communications points and through relays along established communications routes.</w:t>
      </w:r>
    </w:p>
    <w:p w14:paraId="0BF8297D"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97E" w14:textId="77777777" w:rsidR="006206E2" w:rsidRPr="00DD408E" w:rsidRDefault="006206E2" w:rsidP="006206E2">
      <w:pPr>
        <w:keepNext/>
        <w:tabs>
          <w:tab w:val="left" w:pos="720"/>
        </w:tabs>
        <w:outlineLvl w:val="2"/>
        <w:rPr>
          <w:rFonts w:eastAsia="Times New Roman" w:cs="Times New Roman"/>
          <w:b/>
          <w:sz w:val="28"/>
          <w:szCs w:val="24"/>
        </w:rPr>
      </w:pPr>
      <w:bookmarkStart w:id="1107" w:name="_Toc224438400"/>
      <w:bookmarkStart w:id="1108" w:name="_Toc396209386"/>
      <w:r w:rsidRPr="00DD408E">
        <w:rPr>
          <w:rFonts w:eastAsia="Times New Roman" w:cs="Times New Roman"/>
          <w:b/>
          <w:sz w:val="28"/>
          <w:szCs w:val="24"/>
        </w:rPr>
        <w:t>8.4.2</w:t>
      </w:r>
      <w:r w:rsidRPr="00DD408E">
        <w:rPr>
          <w:rFonts w:eastAsia="Times New Roman" w:cs="Times New Roman"/>
          <w:b/>
          <w:sz w:val="28"/>
          <w:szCs w:val="24"/>
        </w:rPr>
        <w:tab/>
        <w:t>Mobile Service</w:t>
      </w:r>
      <w:bookmarkEnd w:id="1107"/>
      <w:bookmarkEnd w:id="1108"/>
    </w:p>
    <w:p w14:paraId="0BF8297F"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980"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Mobile service relates to radio communication between mobile stations or between mobile stations and land stations.  Aeronautical mobile service includes radio communication between aircraft, or between aircraft and aeronautical stations; e.g., air traffic control facilities and the ARINC LDOCF.  Aeronautical mobile services are normally identified in frequency allocation charts and tables by the letter "R" or letters "OR".  The HF frequency bands allocated to the aeronautical mobile (R) service are identified in Figure 8-2.</w:t>
      </w:r>
    </w:p>
    <w:p w14:paraId="0BF8298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982" w14:textId="77777777" w:rsidR="006206E2" w:rsidRPr="00DD408E" w:rsidRDefault="006206E2" w:rsidP="006206E2">
      <w:pPr>
        <w:keepNext/>
        <w:tabs>
          <w:tab w:val="left" w:pos="720"/>
        </w:tabs>
        <w:outlineLvl w:val="2"/>
        <w:rPr>
          <w:rFonts w:eastAsia="Times New Roman" w:cs="Times New Roman"/>
          <w:b/>
          <w:sz w:val="28"/>
          <w:szCs w:val="24"/>
        </w:rPr>
      </w:pPr>
      <w:bookmarkStart w:id="1109" w:name="_Toc224438401"/>
      <w:bookmarkStart w:id="1110" w:name="_Toc396209387"/>
      <w:r w:rsidRPr="00DD408E">
        <w:rPr>
          <w:rFonts w:eastAsia="Times New Roman" w:cs="Times New Roman"/>
          <w:b/>
          <w:sz w:val="28"/>
          <w:szCs w:val="24"/>
        </w:rPr>
        <w:t>8.4.3</w:t>
      </w:r>
      <w:r w:rsidRPr="00DD408E">
        <w:rPr>
          <w:rFonts w:eastAsia="Times New Roman" w:cs="Times New Roman"/>
          <w:b/>
          <w:sz w:val="28"/>
          <w:szCs w:val="24"/>
        </w:rPr>
        <w:tab/>
        <w:t>Radio Navigation Service</w:t>
      </w:r>
      <w:bookmarkEnd w:id="1109"/>
      <w:bookmarkEnd w:id="1110"/>
    </w:p>
    <w:p w14:paraId="0BF82983"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984"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Frequencies have been allocated in various parts of the spectrum for aeronautical navigation aids.  Specific frequency bands have been allocated for VHF Omnidirectional Radio Range (VOR), Tactical Air Navigation (TACAN), and Instrument Landing System (ILS) facilities.</w:t>
      </w:r>
    </w:p>
    <w:p w14:paraId="0BF8298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986" w14:textId="77777777" w:rsidR="006206E2" w:rsidRPr="00DD408E" w:rsidRDefault="006206E2" w:rsidP="006206E2">
      <w:pPr>
        <w:keepNext/>
        <w:tabs>
          <w:tab w:val="left" w:pos="720"/>
        </w:tabs>
        <w:outlineLvl w:val="2"/>
        <w:rPr>
          <w:rFonts w:eastAsia="Times New Roman" w:cs="Times New Roman"/>
          <w:b/>
          <w:sz w:val="28"/>
          <w:szCs w:val="24"/>
        </w:rPr>
      </w:pPr>
      <w:bookmarkStart w:id="1111" w:name="_Toc224438402"/>
      <w:bookmarkStart w:id="1112" w:name="_Toc396209388"/>
      <w:r w:rsidRPr="00DD408E">
        <w:rPr>
          <w:rFonts w:eastAsia="Times New Roman" w:cs="Times New Roman"/>
          <w:b/>
          <w:sz w:val="28"/>
          <w:szCs w:val="24"/>
        </w:rPr>
        <w:t>8.4.4</w:t>
      </w:r>
      <w:r w:rsidRPr="00DD408E">
        <w:rPr>
          <w:rFonts w:eastAsia="Times New Roman" w:cs="Times New Roman"/>
          <w:b/>
          <w:sz w:val="28"/>
          <w:szCs w:val="24"/>
        </w:rPr>
        <w:tab/>
        <w:t>Space Service</w:t>
      </w:r>
      <w:bookmarkEnd w:id="1111"/>
      <w:bookmarkEnd w:id="1112"/>
    </w:p>
    <w:p w14:paraId="0BF82987"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988"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The space service includes such functions as Space Research Satellite, Intersatellite and Communications Satellite services.  A typical space system include the fixed terrestrial stations associated with a particular service.  In addition, satellite services can augment almost any other radio service; e.g., the NAVSTAR Global Positioning System Radionavigation Satellite System augments the TACAN system.</w:t>
      </w:r>
    </w:p>
    <w:p w14:paraId="0BF8298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98A" w14:textId="77777777" w:rsidR="006206E2" w:rsidRPr="00DD408E" w:rsidRDefault="006206E2" w:rsidP="006206E2">
      <w:pPr>
        <w:keepNext/>
        <w:tabs>
          <w:tab w:val="left" w:pos="720"/>
        </w:tabs>
        <w:outlineLvl w:val="2"/>
        <w:rPr>
          <w:rFonts w:eastAsia="Times New Roman" w:cs="Times New Roman"/>
          <w:b/>
          <w:sz w:val="28"/>
          <w:szCs w:val="24"/>
        </w:rPr>
      </w:pPr>
      <w:bookmarkStart w:id="1113" w:name="_Toc224438403"/>
      <w:bookmarkStart w:id="1114" w:name="_Toc396209389"/>
      <w:r w:rsidRPr="00DD408E">
        <w:rPr>
          <w:rFonts w:eastAsia="Times New Roman" w:cs="Times New Roman"/>
          <w:b/>
          <w:sz w:val="28"/>
          <w:szCs w:val="24"/>
        </w:rPr>
        <w:t>8.4.5</w:t>
      </w:r>
      <w:r w:rsidRPr="00DD408E">
        <w:rPr>
          <w:rFonts w:eastAsia="Times New Roman" w:cs="Times New Roman"/>
          <w:b/>
          <w:sz w:val="28"/>
          <w:szCs w:val="24"/>
        </w:rPr>
        <w:tab/>
        <w:t>Distress and Emergency Service</w:t>
      </w:r>
      <w:bookmarkEnd w:id="1113"/>
      <w:bookmarkEnd w:id="1114"/>
    </w:p>
    <w:p w14:paraId="0BF8298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98C"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Frequencies have been designated in many frequency bands throughout the spectrum for distress, emergency and survival purposes.  The international aeronautical emergency and distress frequencies are described in Figure 8-3.  In addition to the frequencies identified in Figure 8-3, the carrier frequencies 3023 and 5680 kHz may be used by mobile stations for intercommunication between mobile stations engaged in coordinated search and rescue operations.  The frequency 123.1 MHz may be used by mobile stations and by land stations directly associated with such mobile stations, for search and rescue communications at the scene of an incident.</w:t>
      </w:r>
    </w:p>
    <w:p w14:paraId="0BF8298D" w14:textId="77777777" w:rsidR="006206E2" w:rsidRPr="00DD408E" w:rsidRDefault="006206E2" w:rsidP="006206E2">
      <w:pPr>
        <w:rPr>
          <w:rFonts w:eastAsia="Times New Roman" w:cs="Times New Roman"/>
          <w:spacing w:val="-3"/>
          <w:szCs w:val="24"/>
        </w:rPr>
        <w:sectPr w:rsidR="006206E2" w:rsidRPr="00DD408E">
          <w:headerReference w:type="even" r:id="rId105"/>
          <w:headerReference w:type="default" r:id="rId106"/>
          <w:footerReference w:type="default" r:id="rId107"/>
          <w:headerReference w:type="first" r:id="rId108"/>
          <w:endnotePr>
            <w:numFmt w:val="decimal"/>
          </w:endnotePr>
          <w:pgSz w:w="12240" w:h="15840"/>
          <w:pgMar w:top="1440" w:right="1440" w:bottom="1440" w:left="1440" w:header="1440" w:footer="802" w:gutter="0"/>
          <w:pgNumType w:start="1" w:chapStyle="1"/>
          <w:cols w:space="720"/>
        </w:sectPr>
      </w:pPr>
    </w:p>
    <w:p w14:paraId="0BF8298E" w14:textId="77777777" w:rsidR="006206E2" w:rsidRPr="00DD408E" w:rsidRDefault="006206E2" w:rsidP="006206E2">
      <w:pPr>
        <w:tabs>
          <w:tab w:val="center" w:pos="5040"/>
        </w:tabs>
        <w:suppressAutoHyphens/>
        <w:ind w:left="720"/>
        <w:jc w:val="center"/>
        <w:rPr>
          <w:rFonts w:eastAsia="Times New Roman" w:cs="Times New Roman"/>
          <w:spacing w:val="-3"/>
          <w:szCs w:val="24"/>
          <w:u w:val="single"/>
          <w:lang w:val="fr-FR"/>
        </w:rPr>
      </w:pPr>
      <w:r w:rsidRPr="00DD408E">
        <w:rPr>
          <w:rFonts w:eastAsia="Times New Roman" w:cs="Times New Roman"/>
          <w:spacing w:val="-3"/>
          <w:szCs w:val="24"/>
          <w:u w:val="single"/>
          <w:lang w:val="fr-FR"/>
        </w:rPr>
        <w:lastRenderedPageBreak/>
        <w:t>FIGURE 8-2</w:t>
      </w:r>
    </w:p>
    <w:p w14:paraId="0BF8298F" w14:textId="77777777" w:rsidR="006206E2" w:rsidRPr="00DD408E" w:rsidRDefault="006206E2" w:rsidP="006206E2">
      <w:pPr>
        <w:tabs>
          <w:tab w:val="left" w:pos="-1440"/>
          <w:tab w:val="left" w:pos="-720"/>
        </w:tabs>
        <w:suppressAutoHyphens/>
        <w:jc w:val="center"/>
        <w:rPr>
          <w:rFonts w:eastAsia="Times New Roman" w:cs="Times New Roman"/>
          <w:spacing w:val="-3"/>
          <w:szCs w:val="24"/>
          <w:lang w:val="fr-FR"/>
        </w:rPr>
      </w:pPr>
      <w:r w:rsidRPr="00DD408E">
        <w:rPr>
          <w:rFonts w:eastAsia="Times New Roman" w:cs="Times New Roman"/>
          <w:spacing w:val="-3"/>
          <w:szCs w:val="24"/>
          <w:lang w:val="fr-FR"/>
        </w:rPr>
        <w:t>HF SERVICE RANGES.  AERONAUTICAL MOBILE (R) SERVICE</w:t>
      </w:r>
    </w:p>
    <w:tbl>
      <w:tblPr>
        <w:tblW w:w="0" w:type="auto"/>
        <w:tblInd w:w="120" w:type="dxa"/>
        <w:tblLayout w:type="fixed"/>
        <w:tblCellMar>
          <w:left w:w="120" w:type="dxa"/>
          <w:right w:w="120" w:type="dxa"/>
        </w:tblCellMar>
        <w:tblLook w:val="04A0" w:firstRow="1" w:lastRow="0" w:firstColumn="1" w:lastColumn="0" w:noHBand="0" w:noVBand="1"/>
      </w:tblPr>
      <w:tblGrid>
        <w:gridCol w:w="2250"/>
        <w:gridCol w:w="2050"/>
        <w:gridCol w:w="1872"/>
        <w:gridCol w:w="1732"/>
        <w:gridCol w:w="1454"/>
      </w:tblGrid>
      <w:tr w:rsidR="006206E2" w:rsidRPr="00DD408E" w14:paraId="0BF8299F" w14:textId="77777777" w:rsidTr="006206E2">
        <w:tc>
          <w:tcPr>
            <w:tcW w:w="2250" w:type="dxa"/>
            <w:tcBorders>
              <w:top w:val="double" w:sz="6" w:space="0" w:color="auto"/>
              <w:left w:val="double" w:sz="6" w:space="0" w:color="auto"/>
              <w:bottom w:val="nil"/>
              <w:right w:val="nil"/>
            </w:tcBorders>
            <w:hideMark/>
          </w:tcPr>
          <w:p w14:paraId="0BF82990" w14:textId="77777777" w:rsidR="006206E2" w:rsidRPr="00DD408E" w:rsidRDefault="006206E2" w:rsidP="009C52E0">
            <w:pPr>
              <w:tabs>
                <w:tab w:val="left" w:pos="-1440"/>
                <w:tab w:val="left" w:pos="-720"/>
              </w:tabs>
              <w:suppressAutoHyphens/>
              <w:spacing w:beforeLines="20" w:before="48" w:afterLines="20" w:after="48"/>
              <w:ind w:left="60"/>
              <w:rPr>
                <w:rFonts w:eastAsia="Times New Roman" w:cs="Times New Roman"/>
                <w:spacing w:val="-3"/>
                <w:szCs w:val="24"/>
              </w:rPr>
            </w:pPr>
            <w:r w:rsidRPr="00DD408E">
              <w:rPr>
                <w:rFonts w:eastAsia="Times New Roman" w:cs="Times New Roman"/>
                <w:spacing w:val="-3"/>
                <w:szCs w:val="24"/>
              </w:rPr>
              <w:t>Frequency Bands</w:t>
            </w:r>
          </w:p>
          <w:p w14:paraId="0BF82991" w14:textId="77777777" w:rsidR="006206E2" w:rsidRPr="00DD408E" w:rsidRDefault="006206E2" w:rsidP="009C52E0">
            <w:pPr>
              <w:tabs>
                <w:tab w:val="left" w:pos="-1440"/>
                <w:tab w:val="left" w:pos="-720"/>
              </w:tabs>
              <w:suppressAutoHyphens/>
              <w:spacing w:beforeLines="20" w:before="48" w:afterLines="20" w:after="48"/>
              <w:ind w:left="60"/>
              <w:rPr>
                <w:rFonts w:eastAsia="Times New Roman" w:cs="Times New Roman"/>
                <w:spacing w:val="-3"/>
                <w:szCs w:val="24"/>
              </w:rPr>
            </w:pPr>
            <w:r w:rsidRPr="00DD408E">
              <w:rPr>
                <w:rFonts w:eastAsia="Times New Roman" w:cs="Times New Roman"/>
                <w:spacing w:val="-3"/>
                <w:szCs w:val="24"/>
              </w:rPr>
              <w:t>Allocated to the</w:t>
            </w:r>
          </w:p>
          <w:p w14:paraId="0BF82992" w14:textId="77777777" w:rsidR="006206E2" w:rsidRPr="00DD408E" w:rsidRDefault="006206E2" w:rsidP="009C52E0">
            <w:pPr>
              <w:tabs>
                <w:tab w:val="left" w:pos="-1440"/>
                <w:tab w:val="left" w:pos="-720"/>
              </w:tabs>
              <w:suppressAutoHyphens/>
              <w:spacing w:beforeLines="20" w:before="48" w:afterLines="20" w:after="48"/>
              <w:ind w:left="60"/>
              <w:rPr>
                <w:rFonts w:eastAsia="Times New Roman" w:cs="Times New Roman"/>
                <w:spacing w:val="-3"/>
                <w:szCs w:val="24"/>
              </w:rPr>
            </w:pPr>
            <w:r w:rsidRPr="00DD408E">
              <w:rPr>
                <w:rFonts w:eastAsia="Times New Roman" w:cs="Times New Roman"/>
                <w:spacing w:val="-3"/>
                <w:szCs w:val="24"/>
              </w:rPr>
              <w:t>(R) Service</w:t>
            </w:r>
          </w:p>
        </w:tc>
        <w:tc>
          <w:tcPr>
            <w:tcW w:w="2050" w:type="dxa"/>
            <w:tcBorders>
              <w:top w:val="double" w:sz="6" w:space="0" w:color="auto"/>
              <w:left w:val="single" w:sz="8" w:space="0" w:color="auto"/>
              <w:bottom w:val="nil"/>
              <w:right w:val="nil"/>
            </w:tcBorders>
          </w:tcPr>
          <w:p w14:paraId="0BF82993" w14:textId="77777777" w:rsidR="006206E2" w:rsidRPr="00DD408E" w:rsidRDefault="006206E2" w:rsidP="009C52E0">
            <w:pPr>
              <w:tabs>
                <w:tab w:val="left" w:pos="-1440"/>
                <w:tab w:val="left" w:pos="-720"/>
              </w:tabs>
              <w:suppressAutoHyphens/>
              <w:spacing w:beforeLines="20" w:before="48" w:afterLines="20" w:after="48"/>
              <w:ind w:left="150"/>
              <w:rPr>
                <w:rFonts w:eastAsia="Times New Roman" w:cs="Times New Roman"/>
                <w:spacing w:val="-3"/>
                <w:szCs w:val="24"/>
              </w:rPr>
            </w:pPr>
            <w:r w:rsidRPr="00DD408E">
              <w:rPr>
                <w:rFonts w:eastAsia="Times New Roman" w:cs="Times New Roman"/>
                <w:spacing w:val="-3"/>
                <w:szCs w:val="24"/>
              </w:rPr>
              <w:t xml:space="preserve">       Service</w:t>
            </w:r>
          </w:p>
          <w:p w14:paraId="0BF82994" w14:textId="77777777" w:rsidR="006206E2" w:rsidRPr="00DD408E" w:rsidRDefault="006206E2" w:rsidP="006206E2">
            <w:pPr>
              <w:tabs>
                <w:tab w:val="left" w:pos="-1440"/>
                <w:tab w:val="left" w:pos="-720"/>
              </w:tabs>
              <w:suppressAutoHyphens/>
              <w:spacing w:beforeLines="20" w:before="48" w:afterLines="20" w:after="48"/>
              <w:ind w:left="741"/>
              <w:rPr>
                <w:rFonts w:eastAsia="Times New Roman" w:cs="Times New Roman"/>
                <w:spacing w:val="-3"/>
                <w:szCs w:val="24"/>
              </w:rPr>
            </w:pPr>
          </w:p>
          <w:p w14:paraId="0BF82995" w14:textId="77777777" w:rsidR="006206E2" w:rsidRPr="00DD408E" w:rsidRDefault="006206E2" w:rsidP="009C52E0">
            <w:pPr>
              <w:tabs>
                <w:tab w:val="left" w:pos="-1440"/>
                <w:tab w:val="left" w:pos="-720"/>
              </w:tabs>
              <w:suppressAutoHyphens/>
              <w:spacing w:beforeLines="20" w:before="48" w:afterLines="20" w:after="48"/>
              <w:rPr>
                <w:rFonts w:eastAsia="Times New Roman" w:cs="Times New Roman"/>
                <w:spacing w:val="-3"/>
                <w:szCs w:val="24"/>
              </w:rPr>
            </w:pPr>
            <w:r w:rsidRPr="00DD408E">
              <w:rPr>
                <w:rFonts w:eastAsia="Times New Roman" w:cs="Times New Roman"/>
                <w:spacing w:val="-3"/>
                <w:szCs w:val="24"/>
              </w:rPr>
              <w:t xml:space="preserve">   Day</w:t>
            </w:r>
          </w:p>
        </w:tc>
        <w:tc>
          <w:tcPr>
            <w:tcW w:w="1872" w:type="dxa"/>
            <w:tcBorders>
              <w:top w:val="double" w:sz="6" w:space="0" w:color="auto"/>
              <w:left w:val="single" w:sz="8" w:space="0" w:color="auto"/>
              <w:bottom w:val="nil"/>
              <w:right w:val="nil"/>
            </w:tcBorders>
          </w:tcPr>
          <w:p w14:paraId="0BF82996" w14:textId="77777777" w:rsidR="006206E2" w:rsidRPr="00DD408E" w:rsidRDefault="009C52E0" w:rsidP="009C52E0">
            <w:pPr>
              <w:tabs>
                <w:tab w:val="left" w:pos="-1440"/>
                <w:tab w:val="left" w:pos="-720"/>
              </w:tabs>
              <w:suppressAutoHyphens/>
              <w:spacing w:beforeLines="20" w:before="48" w:afterLines="20" w:after="48"/>
              <w:rPr>
                <w:rFonts w:eastAsia="Times New Roman" w:cs="Times New Roman"/>
                <w:spacing w:val="-3"/>
                <w:szCs w:val="24"/>
              </w:rPr>
            </w:pPr>
            <w:r w:rsidRPr="00DD408E">
              <w:rPr>
                <w:rFonts w:eastAsia="Times New Roman" w:cs="Times New Roman"/>
                <w:spacing w:val="-3"/>
                <w:szCs w:val="24"/>
              </w:rPr>
              <w:t>Ranges</w:t>
            </w:r>
          </w:p>
          <w:p w14:paraId="0BF82997" w14:textId="77777777" w:rsidR="009C52E0" w:rsidRPr="00DD408E" w:rsidRDefault="009C52E0" w:rsidP="009C52E0">
            <w:pPr>
              <w:tabs>
                <w:tab w:val="left" w:pos="-1440"/>
                <w:tab w:val="left" w:pos="-720"/>
              </w:tabs>
              <w:suppressAutoHyphens/>
              <w:spacing w:beforeLines="20" w:before="48" w:afterLines="20" w:after="48"/>
              <w:rPr>
                <w:rFonts w:eastAsia="Times New Roman" w:cs="Times New Roman"/>
                <w:spacing w:val="-3"/>
                <w:szCs w:val="24"/>
              </w:rPr>
            </w:pPr>
          </w:p>
          <w:p w14:paraId="0BF82998" w14:textId="77777777" w:rsidR="006206E2" w:rsidRPr="00DD408E" w:rsidRDefault="009C52E0" w:rsidP="009C52E0">
            <w:pPr>
              <w:tabs>
                <w:tab w:val="left" w:pos="-1440"/>
                <w:tab w:val="left" w:pos="-720"/>
              </w:tabs>
              <w:suppressAutoHyphens/>
              <w:spacing w:beforeLines="20" w:before="48" w:afterLines="20" w:after="48"/>
              <w:rPr>
                <w:rFonts w:eastAsia="Times New Roman" w:cs="Times New Roman"/>
                <w:spacing w:val="-3"/>
                <w:szCs w:val="24"/>
              </w:rPr>
            </w:pPr>
            <w:r w:rsidRPr="00DD408E">
              <w:rPr>
                <w:rFonts w:eastAsia="Times New Roman" w:cs="Times New Roman"/>
                <w:spacing w:val="-3"/>
                <w:szCs w:val="24"/>
              </w:rPr>
              <w:t xml:space="preserve">       </w:t>
            </w:r>
            <w:r w:rsidR="006206E2" w:rsidRPr="00DD408E">
              <w:rPr>
                <w:rFonts w:eastAsia="Times New Roman" w:cs="Times New Roman"/>
                <w:spacing w:val="-3"/>
                <w:szCs w:val="24"/>
              </w:rPr>
              <w:t>Night</w:t>
            </w:r>
          </w:p>
        </w:tc>
        <w:tc>
          <w:tcPr>
            <w:tcW w:w="1732" w:type="dxa"/>
            <w:tcBorders>
              <w:top w:val="double" w:sz="6" w:space="0" w:color="auto"/>
              <w:left w:val="single" w:sz="8" w:space="0" w:color="auto"/>
              <w:bottom w:val="nil"/>
              <w:right w:val="nil"/>
            </w:tcBorders>
            <w:hideMark/>
          </w:tcPr>
          <w:p w14:paraId="0BF82999" w14:textId="77777777" w:rsidR="006206E2" w:rsidRPr="00DD408E" w:rsidRDefault="006206E2" w:rsidP="009C52E0">
            <w:pPr>
              <w:tabs>
                <w:tab w:val="left" w:pos="-1440"/>
                <w:tab w:val="left" w:pos="-720"/>
              </w:tabs>
              <w:suppressAutoHyphens/>
              <w:spacing w:beforeLines="20" w:before="48" w:afterLines="20" w:after="48"/>
              <w:ind w:left="188"/>
              <w:rPr>
                <w:rFonts w:eastAsia="Times New Roman" w:cs="Times New Roman"/>
                <w:spacing w:val="-3"/>
                <w:szCs w:val="24"/>
              </w:rPr>
            </w:pPr>
            <w:r w:rsidRPr="00DD408E">
              <w:rPr>
                <w:rFonts w:eastAsia="Times New Roman" w:cs="Times New Roman"/>
                <w:spacing w:val="-3"/>
                <w:szCs w:val="24"/>
              </w:rPr>
              <w:t xml:space="preserve">  Interference</w:t>
            </w:r>
          </w:p>
          <w:p w14:paraId="0BF8299A" w14:textId="77777777" w:rsidR="006206E2" w:rsidRPr="00DD408E" w:rsidRDefault="006206E2" w:rsidP="009C52E0">
            <w:pPr>
              <w:tabs>
                <w:tab w:val="left" w:pos="-1440"/>
                <w:tab w:val="left" w:pos="-720"/>
              </w:tabs>
              <w:suppressAutoHyphens/>
              <w:spacing w:beforeLines="20" w:before="48" w:afterLines="20" w:after="48"/>
              <w:ind w:left="188"/>
              <w:rPr>
                <w:rFonts w:eastAsia="Times New Roman" w:cs="Times New Roman"/>
                <w:spacing w:val="-3"/>
                <w:szCs w:val="24"/>
              </w:rPr>
            </w:pPr>
            <w:r w:rsidRPr="00DD408E">
              <w:rPr>
                <w:rFonts w:eastAsia="Times New Roman" w:cs="Times New Roman"/>
                <w:spacing w:val="-3"/>
                <w:szCs w:val="24"/>
              </w:rPr>
              <w:t xml:space="preserve">       (15 dB)</w:t>
            </w:r>
          </w:p>
          <w:p w14:paraId="0BF8299B" w14:textId="77777777" w:rsidR="006206E2" w:rsidRPr="00DD408E" w:rsidRDefault="006206E2" w:rsidP="009C52E0">
            <w:pPr>
              <w:tabs>
                <w:tab w:val="left" w:pos="-1440"/>
                <w:tab w:val="left" w:pos="-720"/>
              </w:tabs>
              <w:suppressAutoHyphens/>
              <w:spacing w:beforeLines="20" w:before="48" w:afterLines="20" w:after="48"/>
              <w:ind w:left="188"/>
              <w:rPr>
                <w:rFonts w:eastAsia="Times New Roman" w:cs="Times New Roman"/>
                <w:spacing w:val="-3"/>
                <w:szCs w:val="24"/>
              </w:rPr>
            </w:pPr>
            <w:r w:rsidRPr="00DD408E">
              <w:rPr>
                <w:rFonts w:eastAsia="Times New Roman" w:cs="Times New Roman"/>
                <w:spacing w:val="-3"/>
                <w:szCs w:val="24"/>
              </w:rPr>
              <w:t xml:space="preserve">    Day</w:t>
            </w:r>
          </w:p>
        </w:tc>
        <w:tc>
          <w:tcPr>
            <w:tcW w:w="1454" w:type="dxa"/>
            <w:tcBorders>
              <w:top w:val="double" w:sz="6" w:space="0" w:color="auto"/>
              <w:left w:val="single" w:sz="8" w:space="0" w:color="auto"/>
              <w:bottom w:val="nil"/>
              <w:right w:val="double" w:sz="6" w:space="0" w:color="auto"/>
            </w:tcBorders>
          </w:tcPr>
          <w:p w14:paraId="0BF8299C" w14:textId="77777777" w:rsidR="006206E2" w:rsidRPr="00DD408E" w:rsidRDefault="006206E2" w:rsidP="009C52E0">
            <w:pPr>
              <w:tabs>
                <w:tab w:val="left" w:pos="-1440"/>
                <w:tab w:val="left" w:pos="-720"/>
              </w:tabs>
              <w:suppressAutoHyphens/>
              <w:spacing w:beforeLines="20" w:before="48" w:afterLines="20" w:after="48"/>
              <w:ind w:left="76"/>
              <w:rPr>
                <w:rFonts w:eastAsia="Times New Roman" w:cs="Times New Roman"/>
                <w:spacing w:val="-3"/>
                <w:szCs w:val="24"/>
              </w:rPr>
            </w:pPr>
            <w:r w:rsidRPr="00DD408E">
              <w:rPr>
                <w:rFonts w:eastAsia="Times New Roman" w:cs="Times New Roman"/>
                <w:spacing w:val="-3"/>
                <w:szCs w:val="24"/>
              </w:rPr>
              <w:t>Ranges</w:t>
            </w:r>
          </w:p>
          <w:p w14:paraId="0BF8299D" w14:textId="77777777" w:rsidR="006206E2" w:rsidRPr="00DD408E" w:rsidRDefault="006206E2" w:rsidP="009C52E0">
            <w:pPr>
              <w:tabs>
                <w:tab w:val="left" w:pos="-1440"/>
                <w:tab w:val="left" w:pos="-720"/>
              </w:tabs>
              <w:suppressAutoHyphens/>
              <w:spacing w:beforeLines="20" w:before="48" w:afterLines="20" w:after="48"/>
              <w:ind w:left="76"/>
              <w:rPr>
                <w:rFonts w:eastAsia="Times New Roman" w:cs="Times New Roman"/>
                <w:spacing w:val="-3"/>
                <w:szCs w:val="24"/>
              </w:rPr>
            </w:pPr>
          </w:p>
          <w:p w14:paraId="0BF8299E" w14:textId="77777777" w:rsidR="006206E2" w:rsidRPr="00DD408E" w:rsidRDefault="006206E2" w:rsidP="009C52E0">
            <w:pPr>
              <w:tabs>
                <w:tab w:val="left" w:pos="-1440"/>
                <w:tab w:val="left" w:pos="-720"/>
              </w:tabs>
              <w:suppressAutoHyphens/>
              <w:spacing w:beforeLines="20" w:before="48" w:afterLines="20" w:after="48"/>
              <w:ind w:left="76"/>
              <w:rPr>
                <w:rFonts w:eastAsia="Times New Roman" w:cs="Times New Roman"/>
                <w:spacing w:val="-3"/>
                <w:szCs w:val="24"/>
              </w:rPr>
            </w:pPr>
            <w:r w:rsidRPr="00DD408E">
              <w:rPr>
                <w:rFonts w:eastAsia="Times New Roman" w:cs="Times New Roman"/>
                <w:spacing w:val="-3"/>
                <w:szCs w:val="24"/>
              </w:rPr>
              <w:t xml:space="preserve">  Night</w:t>
            </w:r>
          </w:p>
        </w:tc>
      </w:tr>
      <w:tr w:rsidR="006206E2" w:rsidRPr="00DD408E" w14:paraId="0BF829A5" w14:textId="77777777" w:rsidTr="006206E2">
        <w:tc>
          <w:tcPr>
            <w:tcW w:w="2250" w:type="dxa"/>
            <w:tcBorders>
              <w:top w:val="single" w:sz="8" w:space="0" w:color="auto"/>
              <w:left w:val="double" w:sz="6" w:space="0" w:color="auto"/>
              <w:bottom w:val="nil"/>
              <w:right w:val="nil"/>
            </w:tcBorders>
            <w:hideMark/>
          </w:tcPr>
          <w:p w14:paraId="0BF829A0" w14:textId="77777777" w:rsidR="006206E2" w:rsidRPr="00DD408E" w:rsidRDefault="006206E2" w:rsidP="006206E2">
            <w:pPr>
              <w:tabs>
                <w:tab w:val="left" w:pos="-1440"/>
                <w:tab w:val="left" w:pos="-720"/>
              </w:tabs>
              <w:suppressAutoHyphens/>
              <w:spacing w:beforeLines="20" w:before="48" w:afterLines="20" w:after="48"/>
              <w:ind w:left="720"/>
              <w:rPr>
                <w:rFonts w:eastAsia="Times New Roman" w:cs="Times New Roman"/>
                <w:spacing w:val="-3"/>
                <w:szCs w:val="24"/>
              </w:rPr>
            </w:pPr>
            <w:r w:rsidRPr="00DD408E">
              <w:rPr>
                <w:rFonts w:eastAsia="Times New Roman" w:cs="Times New Roman"/>
                <w:spacing w:val="-3"/>
                <w:szCs w:val="24"/>
              </w:rPr>
              <w:t xml:space="preserve">      kHz</w:t>
            </w:r>
          </w:p>
        </w:tc>
        <w:tc>
          <w:tcPr>
            <w:tcW w:w="2050" w:type="dxa"/>
            <w:tcBorders>
              <w:top w:val="single" w:sz="8" w:space="0" w:color="auto"/>
              <w:left w:val="single" w:sz="8" w:space="0" w:color="auto"/>
              <w:bottom w:val="nil"/>
              <w:right w:val="nil"/>
            </w:tcBorders>
            <w:hideMark/>
          </w:tcPr>
          <w:p w14:paraId="0BF829A1" w14:textId="77777777" w:rsidR="006206E2" w:rsidRPr="00DD408E" w:rsidRDefault="006206E2" w:rsidP="009C52E0">
            <w:pPr>
              <w:tabs>
                <w:tab w:val="left" w:pos="-1440"/>
                <w:tab w:val="left" w:pos="-720"/>
              </w:tabs>
              <w:suppressAutoHyphens/>
              <w:spacing w:beforeLines="20" w:before="48" w:afterLines="20" w:after="48"/>
              <w:ind w:left="150"/>
              <w:rPr>
                <w:rFonts w:eastAsia="Times New Roman" w:cs="Times New Roman"/>
                <w:spacing w:val="-3"/>
                <w:szCs w:val="24"/>
              </w:rPr>
            </w:pPr>
            <w:r w:rsidRPr="00DD408E">
              <w:rPr>
                <w:rFonts w:eastAsia="Times New Roman" w:cs="Times New Roman"/>
                <w:spacing w:val="-3"/>
                <w:szCs w:val="24"/>
              </w:rPr>
              <w:t xml:space="preserve">     km</w:t>
            </w:r>
          </w:p>
        </w:tc>
        <w:tc>
          <w:tcPr>
            <w:tcW w:w="1872" w:type="dxa"/>
            <w:tcBorders>
              <w:top w:val="single" w:sz="8" w:space="0" w:color="auto"/>
              <w:left w:val="single" w:sz="8" w:space="0" w:color="auto"/>
              <w:bottom w:val="nil"/>
              <w:right w:val="nil"/>
            </w:tcBorders>
            <w:hideMark/>
          </w:tcPr>
          <w:p w14:paraId="0BF829A2" w14:textId="77777777" w:rsidR="006206E2" w:rsidRPr="00DD408E" w:rsidRDefault="006206E2" w:rsidP="006206E2">
            <w:pPr>
              <w:tabs>
                <w:tab w:val="left" w:pos="-1440"/>
                <w:tab w:val="left" w:pos="-720"/>
              </w:tabs>
              <w:suppressAutoHyphens/>
              <w:spacing w:beforeLines="20" w:before="48" w:afterLines="20" w:after="48"/>
              <w:ind w:left="720"/>
              <w:rPr>
                <w:rFonts w:eastAsia="Times New Roman" w:cs="Times New Roman"/>
                <w:spacing w:val="-3"/>
                <w:szCs w:val="24"/>
              </w:rPr>
            </w:pPr>
            <w:r w:rsidRPr="00DD408E">
              <w:rPr>
                <w:rFonts w:eastAsia="Times New Roman" w:cs="Times New Roman"/>
                <w:spacing w:val="-3"/>
                <w:szCs w:val="24"/>
              </w:rPr>
              <w:t xml:space="preserve">     km</w:t>
            </w:r>
          </w:p>
        </w:tc>
        <w:tc>
          <w:tcPr>
            <w:tcW w:w="1732" w:type="dxa"/>
            <w:tcBorders>
              <w:top w:val="single" w:sz="8" w:space="0" w:color="auto"/>
              <w:left w:val="single" w:sz="8" w:space="0" w:color="auto"/>
              <w:bottom w:val="nil"/>
              <w:right w:val="nil"/>
            </w:tcBorders>
            <w:hideMark/>
          </w:tcPr>
          <w:p w14:paraId="0BF829A3" w14:textId="77777777" w:rsidR="006206E2" w:rsidRPr="00DD408E" w:rsidRDefault="006206E2" w:rsidP="009C52E0">
            <w:pPr>
              <w:tabs>
                <w:tab w:val="left" w:pos="-1440"/>
                <w:tab w:val="left" w:pos="-720"/>
              </w:tabs>
              <w:suppressAutoHyphens/>
              <w:spacing w:beforeLines="20" w:before="48" w:afterLines="20" w:after="48"/>
              <w:ind w:left="278"/>
              <w:rPr>
                <w:rFonts w:eastAsia="Times New Roman" w:cs="Times New Roman"/>
                <w:spacing w:val="-3"/>
                <w:szCs w:val="24"/>
              </w:rPr>
            </w:pPr>
            <w:r w:rsidRPr="00DD408E">
              <w:rPr>
                <w:rFonts w:eastAsia="Times New Roman" w:cs="Times New Roman"/>
                <w:spacing w:val="-3"/>
                <w:szCs w:val="24"/>
              </w:rPr>
              <w:t xml:space="preserve">     km</w:t>
            </w:r>
          </w:p>
        </w:tc>
        <w:tc>
          <w:tcPr>
            <w:tcW w:w="1454" w:type="dxa"/>
            <w:tcBorders>
              <w:top w:val="single" w:sz="8" w:space="0" w:color="auto"/>
              <w:left w:val="single" w:sz="8" w:space="0" w:color="auto"/>
              <w:bottom w:val="nil"/>
              <w:right w:val="double" w:sz="6" w:space="0" w:color="auto"/>
            </w:tcBorders>
            <w:hideMark/>
          </w:tcPr>
          <w:p w14:paraId="0BF829A4" w14:textId="77777777" w:rsidR="006206E2" w:rsidRPr="00DD408E" w:rsidRDefault="009C52E0" w:rsidP="009C52E0">
            <w:pPr>
              <w:tabs>
                <w:tab w:val="left" w:pos="-1440"/>
                <w:tab w:val="left" w:pos="-720"/>
              </w:tabs>
              <w:suppressAutoHyphens/>
              <w:spacing w:beforeLines="20" w:before="48" w:afterLines="20" w:after="48"/>
              <w:ind w:left="76"/>
              <w:rPr>
                <w:rFonts w:eastAsia="Times New Roman" w:cs="Times New Roman"/>
                <w:spacing w:val="-3"/>
                <w:szCs w:val="24"/>
              </w:rPr>
            </w:pPr>
            <w:r w:rsidRPr="00DD408E">
              <w:rPr>
                <w:rFonts w:eastAsia="Times New Roman" w:cs="Times New Roman"/>
                <w:spacing w:val="-3"/>
                <w:szCs w:val="24"/>
              </w:rPr>
              <w:t xml:space="preserve">   </w:t>
            </w:r>
            <w:r w:rsidR="006206E2" w:rsidRPr="00DD408E">
              <w:rPr>
                <w:rFonts w:eastAsia="Times New Roman" w:cs="Times New Roman"/>
                <w:spacing w:val="-3"/>
                <w:szCs w:val="24"/>
              </w:rPr>
              <w:t>km</w:t>
            </w:r>
          </w:p>
        </w:tc>
      </w:tr>
      <w:tr w:rsidR="006206E2" w:rsidRPr="00DD408E" w14:paraId="0BF829AB" w14:textId="77777777" w:rsidTr="006206E2">
        <w:tc>
          <w:tcPr>
            <w:tcW w:w="2250" w:type="dxa"/>
            <w:tcBorders>
              <w:top w:val="single" w:sz="8" w:space="0" w:color="auto"/>
              <w:left w:val="double" w:sz="6" w:space="0" w:color="auto"/>
              <w:bottom w:val="nil"/>
              <w:right w:val="nil"/>
            </w:tcBorders>
            <w:hideMark/>
          </w:tcPr>
          <w:p w14:paraId="0BF829A6" w14:textId="77777777" w:rsidR="006206E2" w:rsidRPr="00DD408E" w:rsidRDefault="006206E2" w:rsidP="009C52E0">
            <w:pPr>
              <w:tabs>
                <w:tab w:val="left" w:pos="-1440"/>
                <w:tab w:val="left" w:pos="-720"/>
              </w:tabs>
              <w:suppressAutoHyphens/>
              <w:spacing w:beforeLines="20" w:before="48" w:afterLines="20" w:after="48"/>
              <w:ind w:left="60"/>
              <w:rPr>
                <w:rFonts w:eastAsia="Times New Roman" w:cs="Times New Roman"/>
                <w:spacing w:val="-3"/>
                <w:szCs w:val="24"/>
              </w:rPr>
            </w:pPr>
            <w:r w:rsidRPr="00DD408E">
              <w:rPr>
                <w:rFonts w:eastAsia="Times New Roman" w:cs="Times New Roman"/>
                <w:spacing w:val="-3"/>
                <w:szCs w:val="24"/>
              </w:rPr>
              <w:t xml:space="preserve"> 2850 - 3025</w:t>
            </w:r>
          </w:p>
        </w:tc>
        <w:tc>
          <w:tcPr>
            <w:tcW w:w="2050" w:type="dxa"/>
            <w:tcBorders>
              <w:top w:val="single" w:sz="8" w:space="0" w:color="auto"/>
              <w:left w:val="single" w:sz="8" w:space="0" w:color="auto"/>
              <w:bottom w:val="nil"/>
              <w:right w:val="nil"/>
            </w:tcBorders>
            <w:hideMark/>
          </w:tcPr>
          <w:p w14:paraId="0BF829A7" w14:textId="77777777" w:rsidR="006206E2" w:rsidRPr="00DD408E" w:rsidRDefault="006206E2" w:rsidP="009C52E0">
            <w:pPr>
              <w:tabs>
                <w:tab w:val="left" w:pos="-1440"/>
                <w:tab w:val="left" w:pos="-720"/>
              </w:tabs>
              <w:suppressAutoHyphens/>
              <w:spacing w:beforeLines="20" w:before="48" w:afterLines="20" w:after="48"/>
              <w:ind w:left="150"/>
              <w:rPr>
                <w:rFonts w:eastAsia="Times New Roman" w:cs="Times New Roman"/>
                <w:spacing w:val="-3"/>
                <w:szCs w:val="24"/>
              </w:rPr>
            </w:pPr>
            <w:r w:rsidRPr="00DD408E">
              <w:rPr>
                <w:rFonts w:eastAsia="Times New Roman" w:cs="Times New Roman"/>
                <w:spacing w:val="-3"/>
                <w:szCs w:val="24"/>
              </w:rPr>
              <w:t xml:space="preserve">    100</w:t>
            </w:r>
          </w:p>
        </w:tc>
        <w:tc>
          <w:tcPr>
            <w:tcW w:w="1872" w:type="dxa"/>
            <w:tcBorders>
              <w:top w:val="single" w:sz="8" w:space="0" w:color="auto"/>
              <w:left w:val="single" w:sz="8" w:space="0" w:color="auto"/>
              <w:bottom w:val="nil"/>
              <w:right w:val="nil"/>
            </w:tcBorders>
            <w:hideMark/>
          </w:tcPr>
          <w:p w14:paraId="0BF829A8" w14:textId="77777777" w:rsidR="006206E2" w:rsidRPr="00DD408E" w:rsidRDefault="006206E2" w:rsidP="009C52E0">
            <w:pPr>
              <w:tabs>
                <w:tab w:val="left" w:pos="-1440"/>
                <w:tab w:val="left" w:pos="-720"/>
              </w:tabs>
              <w:suppressAutoHyphens/>
              <w:spacing w:beforeLines="20" w:before="48" w:afterLines="20" w:after="48"/>
              <w:ind w:left="80"/>
              <w:rPr>
                <w:rFonts w:eastAsia="Times New Roman" w:cs="Times New Roman"/>
                <w:spacing w:val="-3"/>
                <w:szCs w:val="24"/>
              </w:rPr>
            </w:pPr>
            <w:r w:rsidRPr="00DD408E">
              <w:rPr>
                <w:rFonts w:eastAsia="Times New Roman" w:cs="Times New Roman"/>
                <w:spacing w:val="-3"/>
                <w:szCs w:val="24"/>
              </w:rPr>
              <w:t xml:space="preserve">    500</w:t>
            </w:r>
          </w:p>
        </w:tc>
        <w:tc>
          <w:tcPr>
            <w:tcW w:w="1732" w:type="dxa"/>
            <w:tcBorders>
              <w:top w:val="single" w:sz="8" w:space="0" w:color="auto"/>
              <w:left w:val="single" w:sz="8" w:space="0" w:color="auto"/>
              <w:bottom w:val="nil"/>
              <w:right w:val="nil"/>
            </w:tcBorders>
            <w:hideMark/>
          </w:tcPr>
          <w:p w14:paraId="0BF829A9" w14:textId="77777777" w:rsidR="006206E2" w:rsidRPr="00DD408E" w:rsidRDefault="006206E2" w:rsidP="009C52E0">
            <w:pPr>
              <w:tabs>
                <w:tab w:val="left" w:pos="-1440"/>
                <w:tab w:val="left" w:pos="-720"/>
              </w:tabs>
              <w:suppressAutoHyphens/>
              <w:spacing w:beforeLines="20" w:before="48" w:afterLines="20" w:after="48"/>
              <w:ind w:left="278"/>
              <w:rPr>
                <w:rFonts w:eastAsia="Times New Roman" w:cs="Times New Roman"/>
                <w:spacing w:val="-3"/>
                <w:szCs w:val="24"/>
              </w:rPr>
            </w:pPr>
            <w:r w:rsidRPr="00DD408E">
              <w:rPr>
                <w:rFonts w:eastAsia="Times New Roman" w:cs="Times New Roman"/>
                <w:spacing w:val="-3"/>
                <w:szCs w:val="24"/>
              </w:rPr>
              <w:t xml:space="preserve">    700</w:t>
            </w:r>
          </w:p>
        </w:tc>
        <w:tc>
          <w:tcPr>
            <w:tcW w:w="1454" w:type="dxa"/>
            <w:tcBorders>
              <w:top w:val="single" w:sz="8" w:space="0" w:color="auto"/>
              <w:left w:val="single" w:sz="8" w:space="0" w:color="auto"/>
              <w:bottom w:val="nil"/>
              <w:right w:val="double" w:sz="6" w:space="0" w:color="auto"/>
            </w:tcBorders>
            <w:hideMark/>
          </w:tcPr>
          <w:p w14:paraId="0BF829AA" w14:textId="77777777" w:rsidR="006206E2" w:rsidRPr="00DD408E" w:rsidRDefault="006206E2" w:rsidP="009C52E0">
            <w:pPr>
              <w:tabs>
                <w:tab w:val="left" w:pos="-1440"/>
                <w:tab w:val="left" w:pos="-720"/>
              </w:tabs>
              <w:suppressAutoHyphens/>
              <w:spacing w:beforeLines="20" w:before="48" w:afterLines="20" w:after="48"/>
              <w:ind w:left="76"/>
              <w:rPr>
                <w:rFonts w:eastAsia="Times New Roman" w:cs="Times New Roman"/>
                <w:spacing w:val="-3"/>
                <w:szCs w:val="24"/>
              </w:rPr>
            </w:pPr>
            <w:r w:rsidRPr="00DD408E">
              <w:rPr>
                <w:rFonts w:eastAsia="Times New Roman" w:cs="Times New Roman"/>
                <w:spacing w:val="-3"/>
                <w:szCs w:val="24"/>
              </w:rPr>
              <w:t xml:space="preserve">  3,500</w:t>
            </w:r>
          </w:p>
        </w:tc>
      </w:tr>
      <w:tr w:rsidR="006206E2" w:rsidRPr="00DD408E" w14:paraId="0BF829B1" w14:textId="77777777" w:rsidTr="006206E2">
        <w:tc>
          <w:tcPr>
            <w:tcW w:w="2250" w:type="dxa"/>
            <w:tcBorders>
              <w:top w:val="single" w:sz="8" w:space="0" w:color="auto"/>
              <w:left w:val="double" w:sz="6" w:space="0" w:color="auto"/>
              <w:bottom w:val="nil"/>
              <w:right w:val="nil"/>
            </w:tcBorders>
            <w:hideMark/>
          </w:tcPr>
          <w:p w14:paraId="0BF829AC" w14:textId="77777777" w:rsidR="006206E2" w:rsidRPr="00DD408E" w:rsidRDefault="006206E2" w:rsidP="009C52E0">
            <w:pPr>
              <w:tabs>
                <w:tab w:val="left" w:pos="-1440"/>
                <w:tab w:val="left" w:pos="-720"/>
              </w:tabs>
              <w:suppressAutoHyphens/>
              <w:spacing w:beforeLines="20" w:before="48" w:afterLines="20" w:after="48"/>
              <w:ind w:left="60"/>
              <w:rPr>
                <w:rFonts w:eastAsia="Times New Roman" w:cs="Times New Roman"/>
                <w:spacing w:val="-3"/>
                <w:szCs w:val="24"/>
              </w:rPr>
            </w:pPr>
            <w:r w:rsidRPr="00DD408E">
              <w:rPr>
                <w:rFonts w:eastAsia="Times New Roman" w:cs="Times New Roman"/>
                <w:spacing w:val="-3"/>
                <w:szCs w:val="24"/>
              </w:rPr>
              <w:t xml:space="preserve"> 3400 - 3500</w:t>
            </w:r>
          </w:p>
        </w:tc>
        <w:tc>
          <w:tcPr>
            <w:tcW w:w="2050" w:type="dxa"/>
            <w:tcBorders>
              <w:top w:val="single" w:sz="8" w:space="0" w:color="auto"/>
              <w:left w:val="single" w:sz="8" w:space="0" w:color="auto"/>
              <w:bottom w:val="nil"/>
              <w:right w:val="nil"/>
            </w:tcBorders>
            <w:hideMark/>
          </w:tcPr>
          <w:p w14:paraId="0BF829AD" w14:textId="77777777" w:rsidR="006206E2" w:rsidRPr="00DD408E" w:rsidRDefault="006206E2" w:rsidP="009C52E0">
            <w:pPr>
              <w:tabs>
                <w:tab w:val="left" w:pos="-1440"/>
                <w:tab w:val="left" w:pos="-720"/>
              </w:tabs>
              <w:suppressAutoHyphens/>
              <w:spacing w:beforeLines="20" w:before="48" w:afterLines="20" w:after="48"/>
              <w:ind w:left="150"/>
              <w:rPr>
                <w:rFonts w:eastAsia="Times New Roman" w:cs="Times New Roman"/>
                <w:spacing w:val="-3"/>
                <w:szCs w:val="24"/>
              </w:rPr>
            </w:pPr>
            <w:r w:rsidRPr="00DD408E">
              <w:rPr>
                <w:rFonts w:eastAsia="Times New Roman" w:cs="Times New Roman"/>
                <w:spacing w:val="-3"/>
                <w:szCs w:val="24"/>
              </w:rPr>
              <w:t xml:space="preserve">    100</w:t>
            </w:r>
          </w:p>
        </w:tc>
        <w:tc>
          <w:tcPr>
            <w:tcW w:w="1872" w:type="dxa"/>
            <w:tcBorders>
              <w:top w:val="single" w:sz="8" w:space="0" w:color="auto"/>
              <w:left w:val="single" w:sz="8" w:space="0" w:color="auto"/>
              <w:bottom w:val="nil"/>
              <w:right w:val="nil"/>
            </w:tcBorders>
            <w:hideMark/>
          </w:tcPr>
          <w:p w14:paraId="0BF829AE" w14:textId="77777777" w:rsidR="006206E2" w:rsidRPr="00DD408E" w:rsidRDefault="006206E2" w:rsidP="009C52E0">
            <w:pPr>
              <w:tabs>
                <w:tab w:val="left" w:pos="-1440"/>
                <w:tab w:val="left" w:pos="-720"/>
              </w:tabs>
              <w:suppressAutoHyphens/>
              <w:spacing w:beforeLines="20" w:before="48" w:afterLines="20" w:after="48"/>
              <w:ind w:left="80"/>
              <w:rPr>
                <w:rFonts w:eastAsia="Times New Roman" w:cs="Times New Roman"/>
                <w:spacing w:val="-3"/>
                <w:szCs w:val="24"/>
              </w:rPr>
            </w:pPr>
            <w:r w:rsidRPr="00DD408E">
              <w:rPr>
                <w:rFonts w:eastAsia="Times New Roman" w:cs="Times New Roman"/>
                <w:spacing w:val="-3"/>
                <w:szCs w:val="24"/>
              </w:rPr>
              <w:t xml:space="preserve">    800</w:t>
            </w:r>
          </w:p>
        </w:tc>
        <w:tc>
          <w:tcPr>
            <w:tcW w:w="1732" w:type="dxa"/>
            <w:tcBorders>
              <w:top w:val="single" w:sz="8" w:space="0" w:color="auto"/>
              <w:left w:val="single" w:sz="8" w:space="0" w:color="auto"/>
              <w:bottom w:val="nil"/>
              <w:right w:val="nil"/>
            </w:tcBorders>
            <w:hideMark/>
          </w:tcPr>
          <w:p w14:paraId="0BF829AF" w14:textId="77777777" w:rsidR="006206E2" w:rsidRPr="00DD408E" w:rsidRDefault="006206E2" w:rsidP="009C52E0">
            <w:pPr>
              <w:tabs>
                <w:tab w:val="left" w:pos="-1440"/>
                <w:tab w:val="left" w:pos="-720"/>
              </w:tabs>
              <w:suppressAutoHyphens/>
              <w:spacing w:beforeLines="20" w:before="48" w:afterLines="20" w:after="48"/>
              <w:ind w:left="278"/>
              <w:rPr>
                <w:rFonts w:eastAsia="Times New Roman" w:cs="Times New Roman"/>
                <w:spacing w:val="-3"/>
                <w:szCs w:val="24"/>
              </w:rPr>
            </w:pPr>
            <w:r w:rsidRPr="00DD408E">
              <w:rPr>
                <w:rFonts w:eastAsia="Times New Roman" w:cs="Times New Roman"/>
                <w:spacing w:val="-3"/>
                <w:szCs w:val="24"/>
              </w:rPr>
              <w:t xml:space="preserve">    700</w:t>
            </w:r>
          </w:p>
        </w:tc>
        <w:tc>
          <w:tcPr>
            <w:tcW w:w="1454" w:type="dxa"/>
            <w:tcBorders>
              <w:top w:val="single" w:sz="8" w:space="0" w:color="auto"/>
              <w:left w:val="single" w:sz="8" w:space="0" w:color="auto"/>
              <w:bottom w:val="nil"/>
              <w:right w:val="double" w:sz="6" w:space="0" w:color="auto"/>
            </w:tcBorders>
            <w:hideMark/>
          </w:tcPr>
          <w:p w14:paraId="0BF829B0" w14:textId="77777777" w:rsidR="006206E2" w:rsidRPr="00DD408E" w:rsidRDefault="006206E2" w:rsidP="009C52E0">
            <w:pPr>
              <w:tabs>
                <w:tab w:val="left" w:pos="-1440"/>
                <w:tab w:val="left" w:pos="-720"/>
              </w:tabs>
              <w:suppressAutoHyphens/>
              <w:spacing w:beforeLines="20" w:before="48" w:afterLines="20" w:after="48"/>
              <w:ind w:left="76"/>
              <w:rPr>
                <w:rFonts w:eastAsia="Times New Roman" w:cs="Times New Roman"/>
                <w:spacing w:val="-3"/>
                <w:szCs w:val="24"/>
              </w:rPr>
            </w:pPr>
            <w:r w:rsidRPr="00DD408E">
              <w:rPr>
                <w:rFonts w:eastAsia="Times New Roman" w:cs="Times New Roman"/>
                <w:spacing w:val="-3"/>
                <w:szCs w:val="24"/>
              </w:rPr>
              <w:t xml:space="preserve">  4,000</w:t>
            </w:r>
          </w:p>
        </w:tc>
      </w:tr>
      <w:tr w:rsidR="006206E2" w:rsidRPr="00DD408E" w14:paraId="0BF829B7" w14:textId="77777777" w:rsidTr="006206E2">
        <w:tc>
          <w:tcPr>
            <w:tcW w:w="2250" w:type="dxa"/>
            <w:tcBorders>
              <w:top w:val="single" w:sz="8" w:space="0" w:color="auto"/>
              <w:left w:val="double" w:sz="6" w:space="0" w:color="auto"/>
              <w:bottom w:val="nil"/>
              <w:right w:val="nil"/>
            </w:tcBorders>
            <w:hideMark/>
          </w:tcPr>
          <w:p w14:paraId="0BF829B2" w14:textId="77777777" w:rsidR="006206E2" w:rsidRPr="00DD408E" w:rsidRDefault="006206E2" w:rsidP="009C52E0">
            <w:pPr>
              <w:tabs>
                <w:tab w:val="left" w:pos="-1440"/>
                <w:tab w:val="left" w:pos="-720"/>
              </w:tabs>
              <w:suppressAutoHyphens/>
              <w:spacing w:beforeLines="20" w:before="48" w:afterLines="20" w:after="48"/>
              <w:ind w:left="60"/>
              <w:rPr>
                <w:rFonts w:eastAsia="Times New Roman" w:cs="Times New Roman"/>
                <w:spacing w:val="-3"/>
                <w:szCs w:val="24"/>
              </w:rPr>
            </w:pPr>
            <w:r w:rsidRPr="00DD408E">
              <w:rPr>
                <w:rFonts w:eastAsia="Times New Roman" w:cs="Times New Roman"/>
                <w:spacing w:val="-3"/>
                <w:szCs w:val="24"/>
              </w:rPr>
              <w:t xml:space="preserve"> 4650 - 4700</w:t>
            </w:r>
          </w:p>
        </w:tc>
        <w:tc>
          <w:tcPr>
            <w:tcW w:w="2050" w:type="dxa"/>
            <w:tcBorders>
              <w:top w:val="single" w:sz="8" w:space="0" w:color="auto"/>
              <w:left w:val="single" w:sz="8" w:space="0" w:color="auto"/>
              <w:bottom w:val="nil"/>
              <w:right w:val="nil"/>
            </w:tcBorders>
            <w:hideMark/>
          </w:tcPr>
          <w:p w14:paraId="0BF829B3" w14:textId="77777777" w:rsidR="006206E2" w:rsidRPr="00DD408E" w:rsidRDefault="006206E2" w:rsidP="009C52E0">
            <w:pPr>
              <w:tabs>
                <w:tab w:val="left" w:pos="-1440"/>
                <w:tab w:val="left" w:pos="-720"/>
              </w:tabs>
              <w:suppressAutoHyphens/>
              <w:spacing w:beforeLines="20" w:before="48" w:afterLines="20" w:after="48"/>
              <w:ind w:left="150"/>
              <w:rPr>
                <w:rFonts w:eastAsia="Times New Roman" w:cs="Times New Roman"/>
                <w:spacing w:val="-3"/>
                <w:szCs w:val="24"/>
              </w:rPr>
            </w:pPr>
            <w:r w:rsidRPr="00DD408E">
              <w:rPr>
                <w:rFonts w:eastAsia="Times New Roman" w:cs="Times New Roman"/>
                <w:spacing w:val="-3"/>
                <w:szCs w:val="24"/>
              </w:rPr>
              <w:t xml:space="preserve">    350</w:t>
            </w:r>
          </w:p>
        </w:tc>
        <w:tc>
          <w:tcPr>
            <w:tcW w:w="1872" w:type="dxa"/>
            <w:tcBorders>
              <w:top w:val="single" w:sz="8" w:space="0" w:color="auto"/>
              <w:left w:val="single" w:sz="8" w:space="0" w:color="auto"/>
              <w:bottom w:val="nil"/>
              <w:right w:val="nil"/>
            </w:tcBorders>
            <w:hideMark/>
          </w:tcPr>
          <w:p w14:paraId="0BF829B4" w14:textId="77777777" w:rsidR="006206E2" w:rsidRPr="00DD408E" w:rsidRDefault="006206E2" w:rsidP="009C52E0">
            <w:pPr>
              <w:tabs>
                <w:tab w:val="left" w:pos="-1440"/>
                <w:tab w:val="left" w:pos="-720"/>
              </w:tabs>
              <w:suppressAutoHyphens/>
              <w:spacing w:beforeLines="20" w:before="48" w:afterLines="20" w:after="48"/>
              <w:ind w:left="80"/>
              <w:rPr>
                <w:rFonts w:eastAsia="Times New Roman" w:cs="Times New Roman"/>
                <w:spacing w:val="-3"/>
                <w:szCs w:val="24"/>
              </w:rPr>
            </w:pPr>
            <w:r w:rsidRPr="00DD408E">
              <w:rPr>
                <w:rFonts w:eastAsia="Times New Roman" w:cs="Times New Roman"/>
                <w:spacing w:val="-3"/>
                <w:szCs w:val="24"/>
              </w:rPr>
              <w:t xml:space="preserve">  1,400</w:t>
            </w:r>
          </w:p>
        </w:tc>
        <w:tc>
          <w:tcPr>
            <w:tcW w:w="1732" w:type="dxa"/>
            <w:tcBorders>
              <w:top w:val="single" w:sz="8" w:space="0" w:color="auto"/>
              <w:left w:val="single" w:sz="8" w:space="0" w:color="auto"/>
              <w:bottom w:val="nil"/>
              <w:right w:val="nil"/>
            </w:tcBorders>
            <w:hideMark/>
          </w:tcPr>
          <w:p w14:paraId="0BF829B5" w14:textId="77777777" w:rsidR="006206E2" w:rsidRPr="00DD408E" w:rsidRDefault="006206E2" w:rsidP="009C52E0">
            <w:pPr>
              <w:tabs>
                <w:tab w:val="left" w:pos="-1440"/>
                <w:tab w:val="left" w:pos="-720"/>
              </w:tabs>
              <w:suppressAutoHyphens/>
              <w:spacing w:beforeLines="20" w:before="48" w:afterLines="20" w:after="48"/>
              <w:ind w:left="278"/>
              <w:rPr>
                <w:rFonts w:eastAsia="Times New Roman" w:cs="Times New Roman"/>
                <w:spacing w:val="-3"/>
                <w:szCs w:val="24"/>
              </w:rPr>
            </w:pPr>
            <w:r w:rsidRPr="00DD408E">
              <w:rPr>
                <w:rFonts w:eastAsia="Times New Roman" w:cs="Times New Roman"/>
                <w:spacing w:val="-3"/>
                <w:szCs w:val="24"/>
              </w:rPr>
              <w:t xml:space="preserve">  1,200</w:t>
            </w:r>
          </w:p>
        </w:tc>
        <w:tc>
          <w:tcPr>
            <w:tcW w:w="1454" w:type="dxa"/>
            <w:tcBorders>
              <w:top w:val="single" w:sz="8" w:space="0" w:color="auto"/>
              <w:left w:val="single" w:sz="8" w:space="0" w:color="auto"/>
              <w:bottom w:val="nil"/>
              <w:right w:val="double" w:sz="6" w:space="0" w:color="auto"/>
            </w:tcBorders>
            <w:hideMark/>
          </w:tcPr>
          <w:p w14:paraId="0BF829B6" w14:textId="77777777" w:rsidR="006206E2" w:rsidRPr="00DD408E" w:rsidRDefault="006206E2" w:rsidP="009C52E0">
            <w:pPr>
              <w:tabs>
                <w:tab w:val="left" w:pos="-1440"/>
                <w:tab w:val="left" w:pos="-720"/>
              </w:tabs>
              <w:suppressAutoHyphens/>
              <w:spacing w:beforeLines="20" w:before="48" w:afterLines="20" w:after="48"/>
              <w:ind w:left="76"/>
              <w:rPr>
                <w:rFonts w:eastAsia="Times New Roman" w:cs="Times New Roman"/>
                <w:spacing w:val="-3"/>
                <w:szCs w:val="24"/>
              </w:rPr>
            </w:pPr>
            <w:r w:rsidRPr="00DD408E">
              <w:rPr>
                <w:rFonts w:eastAsia="Times New Roman" w:cs="Times New Roman"/>
                <w:spacing w:val="-3"/>
                <w:szCs w:val="24"/>
              </w:rPr>
              <w:t xml:space="preserve">  5,500</w:t>
            </w:r>
          </w:p>
        </w:tc>
      </w:tr>
      <w:tr w:rsidR="006206E2" w:rsidRPr="00DD408E" w14:paraId="0BF829BD" w14:textId="77777777" w:rsidTr="006206E2">
        <w:tc>
          <w:tcPr>
            <w:tcW w:w="2250" w:type="dxa"/>
            <w:tcBorders>
              <w:top w:val="single" w:sz="8" w:space="0" w:color="auto"/>
              <w:left w:val="double" w:sz="6" w:space="0" w:color="auto"/>
              <w:bottom w:val="nil"/>
              <w:right w:val="nil"/>
            </w:tcBorders>
            <w:hideMark/>
          </w:tcPr>
          <w:p w14:paraId="0BF829B8" w14:textId="77777777" w:rsidR="006206E2" w:rsidRPr="00DD408E" w:rsidRDefault="006206E2" w:rsidP="009C52E0">
            <w:pPr>
              <w:tabs>
                <w:tab w:val="left" w:pos="-1440"/>
                <w:tab w:val="left" w:pos="-720"/>
              </w:tabs>
              <w:suppressAutoHyphens/>
              <w:spacing w:beforeLines="20" w:before="48" w:afterLines="20" w:after="48"/>
              <w:ind w:left="60"/>
              <w:rPr>
                <w:rFonts w:eastAsia="Times New Roman" w:cs="Times New Roman"/>
                <w:spacing w:val="-3"/>
                <w:szCs w:val="24"/>
              </w:rPr>
            </w:pPr>
            <w:r w:rsidRPr="00DD408E">
              <w:rPr>
                <w:rFonts w:eastAsia="Times New Roman" w:cs="Times New Roman"/>
                <w:spacing w:val="-3"/>
                <w:szCs w:val="24"/>
              </w:rPr>
              <w:t xml:space="preserve"> 5450 - 5480 *</w:t>
            </w:r>
          </w:p>
        </w:tc>
        <w:tc>
          <w:tcPr>
            <w:tcW w:w="2050" w:type="dxa"/>
            <w:tcBorders>
              <w:top w:val="single" w:sz="8" w:space="0" w:color="auto"/>
              <w:left w:val="single" w:sz="8" w:space="0" w:color="auto"/>
              <w:bottom w:val="nil"/>
              <w:right w:val="nil"/>
            </w:tcBorders>
            <w:hideMark/>
          </w:tcPr>
          <w:p w14:paraId="0BF829B9" w14:textId="77777777" w:rsidR="006206E2" w:rsidRPr="00DD408E" w:rsidRDefault="006206E2" w:rsidP="009C52E0">
            <w:pPr>
              <w:tabs>
                <w:tab w:val="left" w:pos="-1440"/>
                <w:tab w:val="left" w:pos="-720"/>
              </w:tabs>
              <w:suppressAutoHyphens/>
              <w:spacing w:beforeLines="20" w:before="48" w:afterLines="20" w:after="48"/>
              <w:ind w:left="150"/>
              <w:rPr>
                <w:rFonts w:eastAsia="Times New Roman" w:cs="Times New Roman"/>
                <w:spacing w:val="-3"/>
                <w:szCs w:val="24"/>
              </w:rPr>
            </w:pPr>
            <w:r w:rsidRPr="00DD408E">
              <w:rPr>
                <w:rFonts w:eastAsia="Times New Roman" w:cs="Times New Roman"/>
                <w:spacing w:val="-3"/>
                <w:szCs w:val="24"/>
              </w:rPr>
              <w:t xml:space="preserve">    450</w:t>
            </w:r>
          </w:p>
        </w:tc>
        <w:tc>
          <w:tcPr>
            <w:tcW w:w="1872" w:type="dxa"/>
            <w:tcBorders>
              <w:top w:val="single" w:sz="8" w:space="0" w:color="auto"/>
              <w:left w:val="single" w:sz="8" w:space="0" w:color="auto"/>
              <w:bottom w:val="nil"/>
              <w:right w:val="nil"/>
            </w:tcBorders>
            <w:hideMark/>
          </w:tcPr>
          <w:p w14:paraId="0BF829BA" w14:textId="77777777" w:rsidR="006206E2" w:rsidRPr="00DD408E" w:rsidRDefault="006206E2" w:rsidP="009C52E0">
            <w:pPr>
              <w:tabs>
                <w:tab w:val="left" w:pos="-1440"/>
                <w:tab w:val="left" w:pos="-720"/>
              </w:tabs>
              <w:suppressAutoHyphens/>
              <w:spacing w:beforeLines="20" w:before="48" w:afterLines="20" w:after="48"/>
              <w:ind w:left="80"/>
              <w:rPr>
                <w:rFonts w:eastAsia="Times New Roman" w:cs="Times New Roman"/>
                <w:spacing w:val="-3"/>
                <w:szCs w:val="24"/>
              </w:rPr>
            </w:pPr>
            <w:r w:rsidRPr="00DD408E">
              <w:rPr>
                <w:rFonts w:eastAsia="Times New Roman" w:cs="Times New Roman"/>
                <w:spacing w:val="-3"/>
                <w:szCs w:val="24"/>
              </w:rPr>
              <w:t xml:space="preserve">  1,800</w:t>
            </w:r>
          </w:p>
        </w:tc>
        <w:tc>
          <w:tcPr>
            <w:tcW w:w="1732" w:type="dxa"/>
            <w:tcBorders>
              <w:top w:val="single" w:sz="8" w:space="0" w:color="auto"/>
              <w:left w:val="single" w:sz="8" w:space="0" w:color="auto"/>
              <w:bottom w:val="nil"/>
              <w:right w:val="nil"/>
            </w:tcBorders>
            <w:hideMark/>
          </w:tcPr>
          <w:p w14:paraId="0BF829BB" w14:textId="77777777" w:rsidR="006206E2" w:rsidRPr="00DD408E" w:rsidRDefault="006206E2" w:rsidP="009C52E0">
            <w:pPr>
              <w:tabs>
                <w:tab w:val="left" w:pos="-1440"/>
                <w:tab w:val="left" w:pos="-720"/>
              </w:tabs>
              <w:suppressAutoHyphens/>
              <w:spacing w:beforeLines="20" w:before="48" w:afterLines="20" w:after="48"/>
              <w:ind w:left="278"/>
              <w:rPr>
                <w:rFonts w:eastAsia="Times New Roman" w:cs="Times New Roman"/>
                <w:spacing w:val="-3"/>
                <w:szCs w:val="24"/>
              </w:rPr>
            </w:pPr>
            <w:r w:rsidRPr="00DD408E">
              <w:rPr>
                <w:rFonts w:eastAsia="Times New Roman" w:cs="Times New Roman"/>
                <w:spacing w:val="-3"/>
                <w:szCs w:val="24"/>
              </w:rPr>
              <w:t xml:space="preserve">  1,500</w:t>
            </w:r>
          </w:p>
        </w:tc>
        <w:tc>
          <w:tcPr>
            <w:tcW w:w="1454" w:type="dxa"/>
            <w:tcBorders>
              <w:top w:val="single" w:sz="8" w:space="0" w:color="auto"/>
              <w:left w:val="single" w:sz="8" w:space="0" w:color="auto"/>
              <w:bottom w:val="nil"/>
              <w:right w:val="double" w:sz="6" w:space="0" w:color="auto"/>
            </w:tcBorders>
            <w:hideMark/>
          </w:tcPr>
          <w:p w14:paraId="0BF829BC" w14:textId="77777777" w:rsidR="006206E2" w:rsidRPr="00DD408E" w:rsidRDefault="006206E2" w:rsidP="009C52E0">
            <w:pPr>
              <w:tabs>
                <w:tab w:val="left" w:pos="-1440"/>
                <w:tab w:val="left" w:pos="-720"/>
              </w:tabs>
              <w:suppressAutoHyphens/>
              <w:spacing w:beforeLines="20" w:before="48" w:afterLines="20" w:after="48"/>
              <w:ind w:left="76"/>
              <w:rPr>
                <w:rFonts w:eastAsia="Times New Roman" w:cs="Times New Roman"/>
                <w:spacing w:val="-3"/>
                <w:szCs w:val="24"/>
              </w:rPr>
            </w:pPr>
            <w:r w:rsidRPr="00DD408E">
              <w:rPr>
                <w:rFonts w:eastAsia="Times New Roman" w:cs="Times New Roman"/>
                <w:spacing w:val="-3"/>
                <w:szCs w:val="24"/>
              </w:rPr>
              <w:t xml:space="preserve">  6,500</w:t>
            </w:r>
          </w:p>
        </w:tc>
      </w:tr>
      <w:tr w:rsidR="006206E2" w:rsidRPr="00DD408E" w14:paraId="0BF829C3" w14:textId="77777777" w:rsidTr="006206E2">
        <w:tc>
          <w:tcPr>
            <w:tcW w:w="2250" w:type="dxa"/>
            <w:tcBorders>
              <w:top w:val="single" w:sz="8" w:space="0" w:color="auto"/>
              <w:left w:val="double" w:sz="6" w:space="0" w:color="auto"/>
              <w:bottom w:val="nil"/>
              <w:right w:val="nil"/>
            </w:tcBorders>
            <w:hideMark/>
          </w:tcPr>
          <w:p w14:paraId="0BF829BE" w14:textId="77777777" w:rsidR="006206E2" w:rsidRPr="00DD408E" w:rsidRDefault="006206E2" w:rsidP="009C52E0">
            <w:pPr>
              <w:tabs>
                <w:tab w:val="left" w:pos="-1440"/>
                <w:tab w:val="left" w:pos="-720"/>
              </w:tabs>
              <w:suppressAutoHyphens/>
              <w:spacing w:beforeLines="20" w:before="48" w:afterLines="20" w:after="48"/>
              <w:ind w:left="60"/>
              <w:rPr>
                <w:rFonts w:eastAsia="Times New Roman" w:cs="Times New Roman"/>
                <w:spacing w:val="-3"/>
                <w:szCs w:val="24"/>
              </w:rPr>
            </w:pPr>
            <w:r w:rsidRPr="00DD408E">
              <w:rPr>
                <w:rFonts w:eastAsia="Times New Roman" w:cs="Times New Roman"/>
                <w:spacing w:val="-3"/>
                <w:szCs w:val="24"/>
              </w:rPr>
              <w:t xml:space="preserve"> 5480 - 5680</w:t>
            </w:r>
          </w:p>
        </w:tc>
        <w:tc>
          <w:tcPr>
            <w:tcW w:w="2050" w:type="dxa"/>
            <w:tcBorders>
              <w:top w:val="single" w:sz="8" w:space="0" w:color="auto"/>
              <w:left w:val="single" w:sz="8" w:space="0" w:color="auto"/>
              <w:bottom w:val="nil"/>
              <w:right w:val="nil"/>
            </w:tcBorders>
            <w:hideMark/>
          </w:tcPr>
          <w:p w14:paraId="0BF829BF" w14:textId="77777777" w:rsidR="006206E2" w:rsidRPr="00DD408E" w:rsidRDefault="006206E2" w:rsidP="009C52E0">
            <w:pPr>
              <w:tabs>
                <w:tab w:val="left" w:pos="-1440"/>
                <w:tab w:val="left" w:pos="-720"/>
              </w:tabs>
              <w:suppressAutoHyphens/>
              <w:spacing w:beforeLines="20" w:before="48" w:afterLines="20" w:after="48"/>
              <w:ind w:left="150"/>
              <w:rPr>
                <w:rFonts w:eastAsia="Times New Roman" w:cs="Times New Roman"/>
                <w:spacing w:val="-3"/>
                <w:szCs w:val="24"/>
              </w:rPr>
            </w:pPr>
            <w:r w:rsidRPr="00DD408E">
              <w:rPr>
                <w:rFonts w:eastAsia="Times New Roman" w:cs="Times New Roman"/>
                <w:spacing w:val="-3"/>
                <w:szCs w:val="24"/>
              </w:rPr>
              <w:t xml:space="preserve">    450</w:t>
            </w:r>
          </w:p>
        </w:tc>
        <w:tc>
          <w:tcPr>
            <w:tcW w:w="1872" w:type="dxa"/>
            <w:tcBorders>
              <w:top w:val="single" w:sz="8" w:space="0" w:color="auto"/>
              <w:left w:val="single" w:sz="8" w:space="0" w:color="auto"/>
              <w:bottom w:val="nil"/>
              <w:right w:val="nil"/>
            </w:tcBorders>
            <w:hideMark/>
          </w:tcPr>
          <w:p w14:paraId="0BF829C0" w14:textId="77777777" w:rsidR="006206E2" w:rsidRPr="00DD408E" w:rsidRDefault="006206E2" w:rsidP="009C52E0">
            <w:pPr>
              <w:tabs>
                <w:tab w:val="left" w:pos="-1440"/>
                <w:tab w:val="left" w:pos="-720"/>
              </w:tabs>
              <w:suppressAutoHyphens/>
              <w:spacing w:beforeLines="20" w:before="48" w:afterLines="20" w:after="48"/>
              <w:ind w:left="80"/>
              <w:rPr>
                <w:rFonts w:eastAsia="Times New Roman" w:cs="Times New Roman"/>
                <w:spacing w:val="-3"/>
                <w:szCs w:val="24"/>
              </w:rPr>
            </w:pPr>
            <w:r w:rsidRPr="00DD408E">
              <w:rPr>
                <w:rFonts w:eastAsia="Times New Roman" w:cs="Times New Roman"/>
                <w:spacing w:val="-3"/>
                <w:szCs w:val="24"/>
              </w:rPr>
              <w:t xml:space="preserve">  1,800</w:t>
            </w:r>
          </w:p>
        </w:tc>
        <w:tc>
          <w:tcPr>
            <w:tcW w:w="1732" w:type="dxa"/>
            <w:tcBorders>
              <w:top w:val="single" w:sz="8" w:space="0" w:color="auto"/>
              <w:left w:val="single" w:sz="8" w:space="0" w:color="auto"/>
              <w:bottom w:val="nil"/>
              <w:right w:val="nil"/>
            </w:tcBorders>
            <w:hideMark/>
          </w:tcPr>
          <w:p w14:paraId="0BF829C1" w14:textId="77777777" w:rsidR="006206E2" w:rsidRPr="00DD408E" w:rsidRDefault="006206E2" w:rsidP="009C52E0">
            <w:pPr>
              <w:tabs>
                <w:tab w:val="left" w:pos="-1440"/>
                <w:tab w:val="left" w:pos="-720"/>
              </w:tabs>
              <w:suppressAutoHyphens/>
              <w:spacing w:beforeLines="20" w:before="48" w:afterLines="20" w:after="48"/>
              <w:ind w:left="278"/>
              <w:rPr>
                <w:rFonts w:eastAsia="Times New Roman" w:cs="Times New Roman"/>
                <w:spacing w:val="-3"/>
                <w:szCs w:val="24"/>
              </w:rPr>
            </w:pPr>
            <w:r w:rsidRPr="00DD408E">
              <w:rPr>
                <w:rFonts w:eastAsia="Times New Roman" w:cs="Times New Roman"/>
                <w:spacing w:val="-3"/>
                <w:szCs w:val="24"/>
              </w:rPr>
              <w:t xml:space="preserve">  1,500</w:t>
            </w:r>
          </w:p>
        </w:tc>
        <w:tc>
          <w:tcPr>
            <w:tcW w:w="1454" w:type="dxa"/>
            <w:tcBorders>
              <w:top w:val="single" w:sz="8" w:space="0" w:color="auto"/>
              <w:left w:val="single" w:sz="8" w:space="0" w:color="auto"/>
              <w:bottom w:val="nil"/>
              <w:right w:val="double" w:sz="6" w:space="0" w:color="auto"/>
            </w:tcBorders>
            <w:hideMark/>
          </w:tcPr>
          <w:p w14:paraId="0BF829C2" w14:textId="77777777" w:rsidR="006206E2" w:rsidRPr="00DD408E" w:rsidRDefault="006206E2" w:rsidP="009C52E0">
            <w:pPr>
              <w:tabs>
                <w:tab w:val="left" w:pos="-1440"/>
                <w:tab w:val="left" w:pos="-720"/>
              </w:tabs>
              <w:suppressAutoHyphens/>
              <w:spacing w:beforeLines="20" w:before="48" w:afterLines="20" w:after="48"/>
              <w:ind w:left="76"/>
              <w:rPr>
                <w:rFonts w:eastAsia="Times New Roman" w:cs="Times New Roman"/>
                <w:spacing w:val="-3"/>
                <w:szCs w:val="24"/>
              </w:rPr>
            </w:pPr>
            <w:r w:rsidRPr="00DD408E">
              <w:rPr>
                <w:rFonts w:eastAsia="Times New Roman" w:cs="Times New Roman"/>
                <w:spacing w:val="-3"/>
                <w:szCs w:val="24"/>
              </w:rPr>
              <w:t xml:space="preserve">  6,500</w:t>
            </w:r>
          </w:p>
        </w:tc>
      </w:tr>
      <w:tr w:rsidR="006206E2" w:rsidRPr="00DD408E" w14:paraId="0BF829C9" w14:textId="77777777" w:rsidTr="006206E2">
        <w:tc>
          <w:tcPr>
            <w:tcW w:w="2250" w:type="dxa"/>
            <w:tcBorders>
              <w:top w:val="single" w:sz="8" w:space="0" w:color="auto"/>
              <w:left w:val="double" w:sz="6" w:space="0" w:color="auto"/>
              <w:bottom w:val="nil"/>
              <w:right w:val="nil"/>
            </w:tcBorders>
            <w:hideMark/>
          </w:tcPr>
          <w:p w14:paraId="0BF829C4" w14:textId="77777777" w:rsidR="006206E2" w:rsidRPr="00DD408E" w:rsidRDefault="006206E2" w:rsidP="009C52E0">
            <w:pPr>
              <w:tabs>
                <w:tab w:val="left" w:pos="-1440"/>
                <w:tab w:val="left" w:pos="-720"/>
              </w:tabs>
              <w:suppressAutoHyphens/>
              <w:spacing w:beforeLines="20" w:before="48" w:afterLines="20" w:after="48"/>
              <w:ind w:left="60"/>
              <w:rPr>
                <w:rFonts w:eastAsia="Times New Roman" w:cs="Times New Roman"/>
                <w:spacing w:val="-3"/>
                <w:szCs w:val="24"/>
              </w:rPr>
            </w:pPr>
            <w:r w:rsidRPr="00DD408E">
              <w:rPr>
                <w:rFonts w:eastAsia="Times New Roman" w:cs="Times New Roman"/>
                <w:spacing w:val="-3"/>
                <w:szCs w:val="24"/>
              </w:rPr>
              <w:t xml:space="preserve"> 6525 - 6685</w:t>
            </w:r>
          </w:p>
        </w:tc>
        <w:tc>
          <w:tcPr>
            <w:tcW w:w="2050" w:type="dxa"/>
            <w:tcBorders>
              <w:top w:val="single" w:sz="8" w:space="0" w:color="auto"/>
              <w:left w:val="single" w:sz="8" w:space="0" w:color="auto"/>
              <w:bottom w:val="nil"/>
              <w:right w:val="nil"/>
            </w:tcBorders>
            <w:hideMark/>
          </w:tcPr>
          <w:p w14:paraId="0BF829C5" w14:textId="77777777" w:rsidR="006206E2" w:rsidRPr="00DD408E" w:rsidRDefault="006206E2" w:rsidP="009C52E0">
            <w:pPr>
              <w:tabs>
                <w:tab w:val="left" w:pos="-1440"/>
                <w:tab w:val="left" w:pos="-720"/>
              </w:tabs>
              <w:suppressAutoHyphens/>
              <w:spacing w:beforeLines="20" w:before="48" w:afterLines="20" w:after="48"/>
              <w:ind w:left="150"/>
              <w:rPr>
                <w:rFonts w:eastAsia="Times New Roman" w:cs="Times New Roman"/>
                <w:spacing w:val="-3"/>
                <w:szCs w:val="24"/>
              </w:rPr>
            </w:pPr>
            <w:r w:rsidRPr="00DD408E">
              <w:rPr>
                <w:rFonts w:eastAsia="Times New Roman" w:cs="Times New Roman"/>
                <w:spacing w:val="-3"/>
                <w:szCs w:val="24"/>
              </w:rPr>
              <w:t xml:space="preserve">    650</w:t>
            </w:r>
          </w:p>
        </w:tc>
        <w:tc>
          <w:tcPr>
            <w:tcW w:w="1872" w:type="dxa"/>
            <w:tcBorders>
              <w:top w:val="single" w:sz="8" w:space="0" w:color="auto"/>
              <w:left w:val="single" w:sz="8" w:space="0" w:color="auto"/>
              <w:bottom w:val="nil"/>
              <w:right w:val="nil"/>
            </w:tcBorders>
            <w:hideMark/>
          </w:tcPr>
          <w:p w14:paraId="0BF829C6" w14:textId="77777777" w:rsidR="006206E2" w:rsidRPr="00DD408E" w:rsidRDefault="006206E2" w:rsidP="009C52E0">
            <w:pPr>
              <w:tabs>
                <w:tab w:val="left" w:pos="-1440"/>
                <w:tab w:val="left" w:pos="-720"/>
              </w:tabs>
              <w:suppressAutoHyphens/>
              <w:spacing w:beforeLines="20" w:before="48" w:afterLines="20" w:after="48"/>
              <w:ind w:left="80"/>
              <w:rPr>
                <w:rFonts w:eastAsia="Times New Roman" w:cs="Times New Roman"/>
                <w:spacing w:val="-3"/>
                <w:szCs w:val="24"/>
              </w:rPr>
            </w:pPr>
            <w:r w:rsidRPr="00DD408E">
              <w:rPr>
                <w:rFonts w:eastAsia="Times New Roman" w:cs="Times New Roman"/>
                <w:spacing w:val="-3"/>
                <w:szCs w:val="24"/>
              </w:rPr>
              <w:t xml:space="preserve">  2,200</w:t>
            </w:r>
          </w:p>
        </w:tc>
        <w:tc>
          <w:tcPr>
            <w:tcW w:w="1732" w:type="dxa"/>
            <w:tcBorders>
              <w:top w:val="single" w:sz="8" w:space="0" w:color="auto"/>
              <w:left w:val="single" w:sz="8" w:space="0" w:color="auto"/>
              <w:bottom w:val="nil"/>
              <w:right w:val="nil"/>
            </w:tcBorders>
            <w:hideMark/>
          </w:tcPr>
          <w:p w14:paraId="0BF829C7" w14:textId="77777777" w:rsidR="006206E2" w:rsidRPr="00DD408E" w:rsidRDefault="006206E2" w:rsidP="009C52E0">
            <w:pPr>
              <w:tabs>
                <w:tab w:val="left" w:pos="-1440"/>
                <w:tab w:val="left" w:pos="-720"/>
              </w:tabs>
              <w:suppressAutoHyphens/>
              <w:spacing w:beforeLines="20" w:before="48" w:afterLines="20" w:after="48"/>
              <w:ind w:left="278"/>
              <w:rPr>
                <w:rFonts w:eastAsia="Times New Roman" w:cs="Times New Roman"/>
                <w:spacing w:val="-3"/>
                <w:szCs w:val="24"/>
              </w:rPr>
            </w:pPr>
            <w:r w:rsidRPr="00DD408E">
              <w:rPr>
                <w:rFonts w:eastAsia="Times New Roman" w:cs="Times New Roman"/>
                <w:spacing w:val="-3"/>
                <w:szCs w:val="24"/>
              </w:rPr>
              <w:t xml:space="preserve">  1,900</w:t>
            </w:r>
          </w:p>
        </w:tc>
        <w:tc>
          <w:tcPr>
            <w:tcW w:w="1454" w:type="dxa"/>
            <w:tcBorders>
              <w:top w:val="single" w:sz="8" w:space="0" w:color="auto"/>
              <w:left w:val="single" w:sz="8" w:space="0" w:color="auto"/>
              <w:bottom w:val="nil"/>
              <w:right w:val="double" w:sz="6" w:space="0" w:color="auto"/>
            </w:tcBorders>
            <w:hideMark/>
          </w:tcPr>
          <w:p w14:paraId="0BF829C8" w14:textId="77777777" w:rsidR="006206E2" w:rsidRPr="00DD408E" w:rsidRDefault="006206E2" w:rsidP="009C52E0">
            <w:pPr>
              <w:tabs>
                <w:tab w:val="left" w:pos="-1440"/>
                <w:tab w:val="left" w:pos="-720"/>
              </w:tabs>
              <w:suppressAutoHyphens/>
              <w:spacing w:beforeLines="20" w:before="48" w:afterLines="20" w:after="48"/>
              <w:ind w:left="76"/>
              <w:rPr>
                <w:rFonts w:eastAsia="Times New Roman" w:cs="Times New Roman"/>
                <w:spacing w:val="-3"/>
                <w:szCs w:val="24"/>
              </w:rPr>
            </w:pPr>
            <w:r w:rsidRPr="00DD408E">
              <w:rPr>
                <w:rFonts w:eastAsia="Times New Roman" w:cs="Times New Roman"/>
                <w:spacing w:val="-3"/>
                <w:szCs w:val="24"/>
              </w:rPr>
              <w:t xml:space="preserve">  3,000</w:t>
            </w:r>
          </w:p>
        </w:tc>
      </w:tr>
      <w:tr w:rsidR="006206E2" w:rsidRPr="00DD408E" w14:paraId="0BF829CF" w14:textId="77777777" w:rsidTr="006206E2">
        <w:tc>
          <w:tcPr>
            <w:tcW w:w="2250" w:type="dxa"/>
            <w:tcBorders>
              <w:top w:val="single" w:sz="8" w:space="0" w:color="auto"/>
              <w:left w:val="double" w:sz="6" w:space="0" w:color="auto"/>
              <w:bottom w:val="nil"/>
              <w:right w:val="nil"/>
            </w:tcBorders>
            <w:hideMark/>
          </w:tcPr>
          <w:p w14:paraId="0BF829CA" w14:textId="77777777" w:rsidR="006206E2" w:rsidRPr="00DD408E" w:rsidRDefault="006206E2" w:rsidP="009C52E0">
            <w:pPr>
              <w:tabs>
                <w:tab w:val="left" w:pos="-1440"/>
                <w:tab w:val="left" w:pos="-720"/>
              </w:tabs>
              <w:suppressAutoHyphens/>
              <w:spacing w:beforeLines="20" w:before="48" w:afterLines="20" w:after="48"/>
              <w:ind w:left="60"/>
              <w:rPr>
                <w:rFonts w:eastAsia="Times New Roman" w:cs="Times New Roman"/>
                <w:spacing w:val="-3"/>
                <w:szCs w:val="24"/>
              </w:rPr>
            </w:pPr>
            <w:r w:rsidRPr="00DD408E">
              <w:rPr>
                <w:rFonts w:eastAsia="Times New Roman" w:cs="Times New Roman"/>
                <w:spacing w:val="-3"/>
                <w:szCs w:val="24"/>
              </w:rPr>
              <w:t xml:space="preserve"> 8815 - 8965</w:t>
            </w:r>
          </w:p>
        </w:tc>
        <w:tc>
          <w:tcPr>
            <w:tcW w:w="2050" w:type="dxa"/>
            <w:tcBorders>
              <w:top w:val="single" w:sz="8" w:space="0" w:color="auto"/>
              <w:left w:val="single" w:sz="8" w:space="0" w:color="auto"/>
              <w:bottom w:val="nil"/>
              <w:right w:val="nil"/>
            </w:tcBorders>
            <w:hideMark/>
          </w:tcPr>
          <w:p w14:paraId="0BF829CB" w14:textId="77777777" w:rsidR="006206E2" w:rsidRPr="00DD408E" w:rsidRDefault="006206E2" w:rsidP="009C52E0">
            <w:pPr>
              <w:tabs>
                <w:tab w:val="left" w:pos="-1440"/>
                <w:tab w:val="left" w:pos="-720"/>
              </w:tabs>
              <w:suppressAutoHyphens/>
              <w:spacing w:beforeLines="20" w:before="48" w:afterLines="20" w:after="48"/>
              <w:ind w:left="150"/>
              <w:rPr>
                <w:rFonts w:eastAsia="Times New Roman" w:cs="Times New Roman"/>
                <w:spacing w:val="-3"/>
                <w:szCs w:val="24"/>
              </w:rPr>
            </w:pPr>
            <w:r w:rsidRPr="00DD408E">
              <w:rPr>
                <w:rFonts w:eastAsia="Times New Roman" w:cs="Times New Roman"/>
                <w:spacing w:val="-3"/>
                <w:szCs w:val="24"/>
              </w:rPr>
              <w:t xml:space="preserve">  1,000</w:t>
            </w:r>
          </w:p>
        </w:tc>
        <w:tc>
          <w:tcPr>
            <w:tcW w:w="1872" w:type="dxa"/>
            <w:tcBorders>
              <w:top w:val="single" w:sz="8" w:space="0" w:color="auto"/>
              <w:left w:val="single" w:sz="8" w:space="0" w:color="auto"/>
              <w:bottom w:val="nil"/>
              <w:right w:val="nil"/>
            </w:tcBorders>
            <w:hideMark/>
          </w:tcPr>
          <w:p w14:paraId="0BF829CC" w14:textId="77777777" w:rsidR="006206E2" w:rsidRPr="00DD408E" w:rsidRDefault="006206E2" w:rsidP="009C52E0">
            <w:pPr>
              <w:tabs>
                <w:tab w:val="left" w:pos="-1440"/>
                <w:tab w:val="left" w:pos="-720"/>
              </w:tabs>
              <w:suppressAutoHyphens/>
              <w:spacing w:beforeLines="20" w:before="48" w:afterLines="20" w:after="48"/>
              <w:ind w:left="80"/>
              <w:rPr>
                <w:rFonts w:eastAsia="Times New Roman" w:cs="Times New Roman"/>
                <w:spacing w:val="-3"/>
                <w:szCs w:val="24"/>
              </w:rPr>
            </w:pPr>
            <w:r w:rsidRPr="00DD408E">
              <w:rPr>
                <w:rFonts w:eastAsia="Times New Roman" w:cs="Times New Roman"/>
                <w:spacing w:val="-3"/>
                <w:szCs w:val="24"/>
              </w:rPr>
              <w:t xml:space="preserve">  3,400</w:t>
            </w:r>
          </w:p>
        </w:tc>
        <w:tc>
          <w:tcPr>
            <w:tcW w:w="1732" w:type="dxa"/>
            <w:tcBorders>
              <w:top w:val="single" w:sz="8" w:space="0" w:color="auto"/>
              <w:left w:val="single" w:sz="8" w:space="0" w:color="auto"/>
              <w:bottom w:val="nil"/>
              <w:right w:val="nil"/>
            </w:tcBorders>
            <w:hideMark/>
          </w:tcPr>
          <w:p w14:paraId="0BF829CD" w14:textId="77777777" w:rsidR="006206E2" w:rsidRPr="00DD408E" w:rsidRDefault="006206E2" w:rsidP="009C52E0">
            <w:pPr>
              <w:tabs>
                <w:tab w:val="left" w:pos="-1440"/>
                <w:tab w:val="left" w:pos="-720"/>
              </w:tabs>
              <w:suppressAutoHyphens/>
              <w:spacing w:beforeLines="20" w:before="48" w:afterLines="20" w:after="48"/>
              <w:ind w:left="278"/>
              <w:rPr>
                <w:rFonts w:eastAsia="Times New Roman" w:cs="Times New Roman"/>
                <w:spacing w:val="-3"/>
                <w:szCs w:val="24"/>
              </w:rPr>
            </w:pPr>
            <w:r w:rsidRPr="00DD408E">
              <w:rPr>
                <w:rFonts w:eastAsia="Times New Roman" w:cs="Times New Roman"/>
                <w:spacing w:val="-3"/>
                <w:szCs w:val="24"/>
              </w:rPr>
              <w:t xml:space="preserve">  3,800</w:t>
            </w:r>
          </w:p>
        </w:tc>
        <w:tc>
          <w:tcPr>
            <w:tcW w:w="1454" w:type="dxa"/>
            <w:tcBorders>
              <w:top w:val="single" w:sz="8" w:space="0" w:color="auto"/>
              <w:left w:val="single" w:sz="8" w:space="0" w:color="auto"/>
              <w:bottom w:val="nil"/>
              <w:right w:val="double" w:sz="6" w:space="0" w:color="auto"/>
            </w:tcBorders>
            <w:hideMark/>
          </w:tcPr>
          <w:p w14:paraId="0BF829CE" w14:textId="77777777" w:rsidR="006206E2" w:rsidRPr="00DD408E" w:rsidRDefault="006206E2" w:rsidP="009C52E0">
            <w:pPr>
              <w:tabs>
                <w:tab w:val="left" w:pos="-1440"/>
                <w:tab w:val="left" w:pos="-720"/>
              </w:tabs>
              <w:suppressAutoHyphens/>
              <w:spacing w:beforeLines="20" w:before="48" w:afterLines="20" w:after="48"/>
              <w:ind w:left="76"/>
              <w:rPr>
                <w:rFonts w:eastAsia="Times New Roman" w:cs="Times New Roman"/>
                <w:spacing w:val="-3"/>
                <w:szCs w:val="24"/>
              </w:rPr>
            </w:pPr>
            <w:r w:rsidRPr="00DD408E">
              <w:rPr>
                <w:rFonts w:eastAsia="Times New Roman" w:cs="Times New Roman"/>
                <w:spacing w:val="-3"/>
                <w:szCs w:val="24"/>
              </w:rPr>
              <w:t xml:space="preserve"> 11,000</w:t>
            </w:r>
          </w:p>
        </w:tc>
      </w:tr>
      <w:tr w:rsidR="006206E2" w:rsidRPr="00DD408E" w14:paraId="0BF829D5" w14:textId="77777777" w:rsidTr="006206E2">
        <w:tc>
          <w:tcPr>
            <w:tcW w:w="2250" w:type="dxa"/>
            <w:tcBorders>
              <w:top w:val="single" w:sz="8" w:space="0" w:color="auto"/>
              <w:left w:val="double" w:sz="6" w:space="0" w:color="auto"/>
              <w:bottom w:val="nil"/>
              <w:right w:val="nil"/>
            </w:tcBorders>
            <w:hideMark/>
          </w:tcPr>
          <w:p w14:paraId="0BF829D0" w14:textId="77777777" w:rsidR="006206E2" w:rsidRPr="00DD408E" w:rsidRDefault="006206E2" w:rsidP="009C52E0">
            <w:pPr>
              <w:tabs>
                <w:tab w:val="left" w:pos="-1440"/>
                <w:tab w:val="left" w:pos="-720"/>
              </w:tabs>
              <w:suppressAutoHyphens/>
              <w:spacing w:beforeLines="20" w:before="48" w:afterLines="20" w:after="48"/>
              <w:ind w:left="60"/>
              <w:rPr>
                <w:rFonts w:eastAsia="Times New Roman" w:cs="Times New Roman"/>
                <w:spacing w:val="-3"/>
                <w:szCs w:val="24"/>
              </w:rPr>
            </w:pPr>
            <w:r w:rsidRPr="00DD408E">
              <w:rPr>
                <w:rFonts w:eastAsia="Times New Roman" w:cs="Times New Roman"/>
                <w:spacing w:val="-3"/>
                <w:szCs w:val="24"/>
              </w:rPr>
              <w:t>10005 - 10100</w:t>
            </w:r>
          </w:p>
        </w:tc>
        <w:tc>
          <w:tcPr>
            <w:tcW w:w="2050" w:type="dxa"/>
            <w:tcBorders>
              <w:top w:val="single" w:sz="8" w:space="0" w:color="auto"/>
              <w:left w:val="single" w:sz="8" w:space="0" w:color="auto"/>
              <w:bottom w:val="nil"/>
              <w:right w:val="nil"/>
            </w:tcBorders>
            <w:hideMark/>
          </w:tcPr>
          <w:p w14:paraId="0BF829D1" w14:textId="77777777" w:rsidR="006206E2" w:rsidRPr="00DD408E" w:rsidRDefault="006206E2" w:rsidP="009C52E0">
            <w:pPr>
              <w:tabs>
                <w:tab w:val="left" w:pos="-1440"/>
                <w:tab w:val="left" w:pos="-720"/>
              </w:tabs>
              <w:suppressAutoHyphens/>
              <w:spacing w:beforeLines="20" w:before="48" w:afterLines="20" w:after="48"/>
              <w:ind w:left="150"/>
              <w:rPr>
                <w:rFonts w:eastAsia="Times New Roman" w:cs="Times New Roman"/>
                <w:spacing w:val="-3"/>
                <w:szCs w:val="24"/>
              </w:rPr>
            </w:pPr>
            <w:r w:rsidRPr="00DD408E">
              <w:rPr>
                <w:rFonts w:eastAsia="Times New Roman" w:cs="Times New Roman"/>
                <w:spacing w:val="-3"/>
                <w:szCs w:val="24"/>
              </w:rPr>
              <w:t xml:space="preserve">  1,250</w:t>
            </w:r>
          </w:p>
        </w:tc>
        <w:tc>
          <w:tcPr>
            <w:tcW w:w="1872" w:type="dxa"/>
            <w:tcBorders>
              <w:top w:val="single" w:sz="8" w:space="0" w:color="auto"/>
              <w:left w:val="single" w:sz="8" w:space="0" w:color="auto"/>
              <w:bottom w:val="nil"/>
              <w:right w:val="nil"/>
            </w:tcBorders>
            <w:hideMark/>
          </w:tcPr>
          <w:p w14:paraId="0BF829D2" w14:textId="77777777" w:rsidR="006206E2" w:rsidRPr="00DD408E" w:rsidRDefault="006206E2" w:rsidP="009C52E0">
            <w:pPr>
              <w:tabs>
                <w:tab w:val="left" w:pos="-1440"/>
                <w:tab w:val="left" w:pos="-720"/>
              </w:tabs>
              <w:suppressAutoHyphens/>
              <w:spacing w:beforeLines="20" w:before="48" w:afterLines="20" w:after="48"/>
              <w:ind w:left="80"/>
              <w:rPr>
                <w:rFonts w:eastAsia="Times New Roman" w:cs="Times New Roman"/>
                <w:spacing w:val="-3"/>
                <w:szCs w:val="24"/>
              </w:rPr>
            </w:pPr>
            <w:r w:rsidRPr="00DD408E">
              <w:rPr>
                <w:rFonts w:eastAsia="Times New Roman" w:cs="Times New Roman"/>
                <w:spacing w:val="-3"/>
                <w:szCs w:val="24"/>
              </w:rPr>
              <w:t xml:space="preserve">    -</w:t>
            </w:r>
          </w:p>
        </w:tc>
        <w:tc>
          <w:tcPr>
            <w:tcW w:w="1732" w:type="dxa"/>
            <w:tcBorders>
              <w:top w:val="single" w:sz="8" w:space="0" w:color="auto"/>
              <w:left w:val="single" w:sz="8" w:space="0" w:color="auto"/>
              <w:bottom w:val="nil"/>
              <w:right w:val="nil"/>
            </w:tcBorders>
            <w:hideMark/>
          </w:tcPr>
          <w:p w14:paraId="0BF829D3" w14:textId="77777777" w:rsidR="006206E2" w:rsidRPr="00DD408E" w:rsidRDefault="006206E2" w:rsidP="009C52E0">
            <w:pPr>
              <w:tabs>
                <w:tab w:val="left" w:pos="-1440"/>
                <w:tab w:val="left" w:pos="-720"/>
              </w:tabs>
              <w:suppressAutoHyphens/>
              <w:spacing w:beforeLines="20" w:before="48" w:afterLines="20" w:after="48"/>
              <w:ind w:left="278"/>
              <w:rPr>
                <w:rFonts w:eastAsia="Times New Roman" w:cs="Times New Roman"/>
                <w:spacing w:val="-3"/>
                <w:szCs w:val="24"/>
              </w:rPr>
            </w:pPr>
            <w:r w:rsidRPr="00DD408E">
              <w:rPr>
                <w:rFonts w:eastAsia="Times New Roman" w:cs="Times New Roman"/>
                <w:spacing w:val="-3"/>
                <w:szCs w:val="24"/>
              </w:rPr>
              <w:t xml:space="preserve">  5,500</w:t>
            </w:r>
          </w:p>
        </w:tc>
        <w:tc>
          <w:tcPr>
            <w:tcW w:w="1454" w:type="dxa"/>
            <w:tcBorders>
              <w:top w:val="single" w:sz="8" w:space="0" w:color="auto"/>
              <w:left w:val="single" w:sz="8" w:space="0" w:color="auto"/>
              <w:bottom w:val="nil"/>
              <w:right w:val="double" w:sz="6" w:space="0" w:color="auto"/>
            </w:tcBorders>
            <w:hideMark/>
          </w:tcPr>
          <w:p w14:paraId="0BF829D4" w14:textId="77777777" w:rsidR="006206E2" w:rsidRPr="00DD408E" w:rsidRDefault="006206E2" w:rsidP="009C52E0">
            <w:pPr>
              <w:tabs>
                <w:tab w:val="left" w:pos="-1440"/>
                <w:tab w:val="left" w:pos="-720"/>
              </w:tabs>
              <w:suppressAutoHyphens/>
              <w:spacing w:beforeLines="20" w:before="48" w:afterLines="20" w:after="48"/>
              <w:ind w:left="76"/>
              <w:rPr>
                <w:rFonts w:eastAsia="Times New Roman" w:cs="Times New Roman"/>
                <w:spacing w:val="-3"/>
                <w:szCs w:val="24"/>
              </w:rPr>
            </w:pPr>
            <w:r w:rsidRPr="00DD408E">
              <w:rPr>
                <w:rFonts w:eastAsia="Times New Roman" w:cs="Times New Roman"/>
                <w:spacing w:val="-3"/>
                <w:szCs w:val="24"/>
              </w:rPr>
              <w:t xml:space="preserve">    -</w:t>
            </w:r>
          </w:p>
        </w:tc>
      </w:tr>
      <w:tr w:rsidR="006206E2" w:rsidRPr="00DD408E" w14:paraId="0BF829DB" w14:textId="77777777" w:rsidTr="006206E2">
        <w:tc>
          <w:tcPr>
            <w:tcW w:w="2250" w:type="dxa"/>
            <w:tcBorders>
              <w:top w:val="single" w:sz="8" w:space="0" w:color="auto"/>
              <w:left w:val="double" w:sz="6" w:space="0" w:color="auto"/>
              <w:bottom w:val="nil"/>
              <w:right w:val="nil"/>
            </w:tcBorders>
            <w:hideMark/>
          </w:tcPr>
          <w:p w14:paraId="0BF829D6" w14:textId="77777777" w:rsidR="006206E2" w:rsidRPr="00DD408E" w:rsidRDefault="006206E2" w:rsidP="009C52E0">
            <w:pPr>
              <w:tabs>
                <w:tab w:val="left" w:pos="-1440"/>
                <w:tab w:val="left" w:pos="-720"/>
              </w:tabs>
              <w:suppressAutoHyphens/>
              <w:spacing w:beforeLines="20" w:before="48" w:afterLines="20" w:after="48"/>
              <w:ind w:left="60"/>
              <w:rPr>
                <w:rFonts w:eastAsia="Times New Roman" w:cs="Times New Roman"/>
                <w:spacing w:val="-3"/>
                <w:szCs w:val="24"/>
              </w:rPr>
            </w:pPr>
            <w:r w:rsidRPr="00DD408E">
              <w:rPr>
                <w:rFonts w:eastAsia="Times New Roman" w:cs="Times New Roman"/>
                <w:spacing w:val="-3"/>
                <w:szCs w:val="24"/>
              </w:rPr>
              <w:t>11275 - 11400</w:t>
            </w:r>
          </w:p>
        </w:tc>
        <w:tc>
          <w:tcPr>
            <w:tcW w:w="2050" w:type="dxa"/>
            <w:tcBorders>
              <w:top w:val="single" w:sz="8" w:space="0" w:color="auto"/>
              <w:left w:val="single" w:sz="8" w:space="0" w:color="auto"/>
              <w:bottom w:val="nil"/>
              <w:right w:val="nil"/>
            </w:tcBorders>
            <w:hideMark/>
          </w:tcPr>
          <w:p w14:paraId="0BF829D7" w14:textId="77777777" w:rsidR="006206E2" w:rsidRPr="00DD408E" w:rsidRDefault="006206E2" w:rsidP="009C52E0">
            <w:pPr>
              <w:tabs>
                <w:tab w:val="left" w:pos="-1440"/>
                <w:tab w:val="left" w:pos="-720"/>
              </w:tabs>
              <w:suppressAutoHyphens/>
              <w:spacing w:beforeLines="20" w:before="48" w:afterLines="20" w:after="48"/>
              <w:ind w:left="150"/>
              <w:rPr>
                <w:rFonts w:eastAsia="Times New Roman" w:cs="Times New Roman"/>
                <w:spacing w:val="-3"/>
                <w:szCs w:val="24"/>
              </w:rPr>
            </w:pPr>
            <w:r w:rsidRPr="00DD408E">
              <w:rPr>
                <w:rFonts w:eastAsia="Times New Roman" w:cs="Times New Roman"/>
                <w:spacing w:val="-3"/>
                <w:szCs w:val="24"/>
              </w:rPr>
              <w:t xml:space="preserve">  1,500</w:t>
            </w:r>
          </w:p>
        </w:tc>
        <w:tc>
          <w:tcPr>
            <w:tcW w:w="1872" w:type="dxa"/>
            <w:tcBorders>
              <w:top w:val="single" w:sz="8" w:space="0" w:color="auto"/>
              <w:left w:val="single" w:sz="8" w:space="0" w:color="auto"/>
              <w:bottom w:val="nil"/>
              <w:right w:val="nil"/>
            </w:tcBorders>
            <w:hideMark/>
          </w:tcPr>
          <w:p w14:paraId="0BF829D8" w14:textId="77777777" w:rsidR="006206E2" w:rsidRPr="00DD408E" w:rsidRDefault="006206E2" w:rsidP="009C52E0">
            <w:pPr>
              <w:tabs>
                <w:tab w:val="left" w:pos="-1440"/>
                <w:tab w:val="left" w:pos="-720"/>
              </w:tabs>
              <w:suppressAutoHyphens/>
              <w:spacing w:beforeLines="20" w:before="48" w:afterLines="20" w:after="48"/>
              <w:ind w:left="80"/>
              <w:rPr>
                <w:rFonts w:eastAsia="Times New Roman" w:cs="Times New Roman"/>
                <w:spacing w:val="-3"/>
                <w:szCs w:val="24"/>
              </w:rPr>
            </w:pPr>
            <w:r w:rsidRPr="00DD408E">
              <w:rPr>
                <w:rFonts w:eastAsia="Times New Roman" w:cs="Times New Roman"/>
                <w:spacing w:val="-3"/>
                <w:szCs w:val="24"/>
              </w:rPr>
              <w:t xml:space="preserve">    -</w:t>
            </w:r>
          </w:p>
        </w:tc>
        <w:tc>
          <w:tcPr>
            <w:tcW w:w="1732" w:type="dxa"/>
            <w:tcBorders>
              <w:top w:val="single" w:sz="8" w:space="0" w:color="auto"/>
              <w:left w:val="single" w:sz="8" w:space="0" w:color="auto"/>
              <w:bottom w:val="nil"/>
              <w:right w:val="nil"/>
            </w:tcBorders>
            <w:hideMark/>
          </w:tcPr>
          <w:p w14:paraId="0BF829D9" w14:textId="77777777" w:rsidR="006206E2" w:rsidRPr="00DD408E" w:rsidRDefault="006206E2" w:rsidP="009C52E0">
            <w:pPr>
              <w:tabs>
                <w:tab w:val="left" w:pos="-1440"/>
                <w:tab w:val="left" w:pos="-720"/>
              </w:tabs>
              <w:suppressAutoHyphens/>
              <w:spacing w:beforeLines="20" w:before="48" w:afterLines="20" w:after="48"/>
              <w:ind w:left="278"/>
              <w:rPr>
                <w:rFonts w:eastAsia="Times New Roman" w:cs="Times New Roman"/>
                <w:spacing w:val="-3"/>
                <w:szCs w:val="24"/>
              </w:rPr>
            </w:pPr>
            <w:r w:rsidRPr="00DD408E">
              <w:rPr>
                <w:rFonts w:eastAsia="Times New Roman" w:cs="Times New Roman"/>
                <w:spacing w:val="-3"/>
                <w:szCs w:val="24"/>
              </w:rPr>
              <w:t xml:space="preserve">  6,000</w:t>
            </w:r>
          </w:p>
        </w:tc>
        <w:tc>
          <w:tcPr>
            <w:tcW w:w="1454" w:type="dxa"/>
            <w:tcBorders>
              <w:top w:val="single" w:sz="8" w:space="0" w:color="auto"/>
              <w:left w:val="single" w:sz="8" w:space="0" w:color="auto"/>
              <w:bottom w:val="nil"/>
              <w:right w:val="double" w:sz="6" w:space="0" w:color="auto"/>
            </w:tcBorders>
            <w:hideMark/>
          </w:tcPr>
          <w:p w14:paraId="0BF829DA" w14:textId="77777777" w:rsidR="006206E2" w:rsidRPr="00DD408E" w:rsidRDefault="006206E2" w:rsidP="009C52E0">
            <w:pPr>
              <w:tabs>
                <w:tab w:val="left" w:pos="-1440"/>
                <w:tab w:val="left" w:pos="-720"/>
              </w:tabs>
              <w:suppressAutoHyphens/>
              <w:spacing w:beforeLines="20" w:before="48" w:afterLines="20" w:after="48"/>
              <w:ind w:left="76"/>
              <w:rPr>
                <w:rFonts w:eastAsia="Times New Roman" w:cs="Times New Roman"/>
                <w:spacing w:val="-3"/>
                <w:szCs w:val="24"/>
              </w:rPr>
            </w:pPr>
            <w:r w:rsidRPr="00DD408E">
              <w:rPr>
                <w:rFonts w:eastAsia="Times New Roman" w:cs="Times New Roman"/>
                <w:spacing w:val="-3"/>
                <w:szCs w:val="24"/>
              </w:rPr>
              <w:t xml:space="preserve">    -</w:t>
            </w:r>
          </w:p>
        </w:tc>
      </w:tr>
      <w:tr w:rsidR="006206E2" w:rsidRPr="00DD408E" w14:paraId="0BF829E1" w14:textId="77777777" w:rsidTr="006206E2">
        <w:tc>
          <w:tcPr>
            <w:tcW w:w="2250" w:type="dxa"/>
            <w:tcBorders>
              <w:top w:val="single" w:sz="8" w:space="0" w:color="auto"/>
              <w:left w:val="double" w:sz="6" w:space="0" w:color="auto"/>
              <w:bottom w:val="nil"/>
              <w:right w:val="nil"/>
            </w:tcBorders>
            <w:hideMark/>
          </w:tcPr>
          <w:p w14:paraId="0BF829DC" w14:textId="77777777" w:rsidR="006206E2" w:rsidRPr="00DD408E" w:rsidRDefault="006206E2" w:rsidP="009C52E0">
            <w:pPr>
              <w:tabs>
                <w:tab w:val="left" w:pos="-1440"/>
                <w:tab w:val="left" w:pos="-720"/>
              </w:tabs>
              <w:suppressAutoHyphens/>
              <w:spacing w:beforeLines="20" w:before="48" w:afterLines="20" w:after="48"/>
              <w:ind w:left="60"/>
              <w:rPr>
                <w:rFonts w:eastAsia="Times New Roman" w:cs="Times New Roman"/>
                <w:spacing w:val="-3"/>
                <w:szCs w:val="24"/>
              </w:rPr>
            </w:pPr>
            <w:r w:rsidRPr="00DD408E">
              <w:rPr>
                <w:rFonts w:eastAsia="Times New Roman" w:cs="Times New Roman"/>
                <w:spacing w:val="-3"/>
                <w:szCs w:val="24"/>
              </w:rPr>
              <w:t>13260 - 13360</w:t>
            </w:r>
          </w:p>
        </w:tc>
        <w:tc>
          <w:tcPr>
            <w:tcW w:w="2050" w:type="dxa"/>
            <w:tcBorders>
              <w:top w:val="single" w:sz="8" w:space="0" w:color="auto"/>
              <w:left w:val="single" w:sz="8" w:space="0" w:color="auto"/>
              <w:bottom w:val="nil"/>
              <w:right w:val="nil"/>
            </w:tcBorders>
            <w:hideMark/>
          </w:tcPr>
          <w:p w14:paraId="0BF829DD" w14:textId="77777777" w:rsidR="006206E2" w:rsidRPr="00DD408E" w:rsidRDefault="006206E2" w:rsidP="009C52E0">
            <w:pPr>
              <w:tabs>
                <w:tab w:val="left" w:pos="-1440"/>
                <w:tab w:val="left" w:pos="-720"/>
              </w:tabs>
              <w:suppressAutoHyphens/>
              <w:spacing w:beforeLines="20" w:before="48" w:afterLines="20" w:after="48"/>
              <w:ind w:left="150"/>
              <w:rPr>
                <w:rFonts w:eastAsia="Times New Roman" w:cs="Times New Roman"/>
                <w:spacing w:val="-3"/>
                <w:szCs w:val="24"/>
              </w:rPr>
            </w:pPr>
            <w:r w:rsidRPr="00DD408E">
              <w:rPr>
                <w:rFonts w:eastAsia="Times New Roman" w:cs="Times New Roman"/>
                <w:spacing w:val="-3"/>
                <w:szCs w:val="24"/>
              </w:rPr>
              <w:t xml:space="preserve">  1,900</w:t>
            </w:r>
          </w:p>
        </w:tc>
        <w:tc>
          <w:tcPr>
            <w:tcW w:w="1872" w:type="dxa"/>
            <w:tcBorders>
              <w:top w:val="single" w:sz="8" w:space="0" w:color="auto"/>
              <w:left w:val="single" w:sz="8" w:space="0" w:color="auto"/>
              <w:bottom w:val="nil"/>
              <w:right w:val="nil"/>
            </w:tcBorders>
            <w:hideMark/>
          </w:tcPr>
          <w:p w14:paraId="0BF829DE" w14:textId="77777777" w:rsidR="006206E2" w:rsidRPr="00DD408E" w:rsidRDefault="006206E2" w:rsidP="009C52E0">
            <w:pPr>
              <w:tabs>
                <w:tab w:val="left" w:pos="-1440"/>
                <w:tab w:val="left" w:pos="-720"/>
              </w:tabs>
              <w:suppressAutoHyphens/>
              <w:spacing w:beforeLines="20" w:before="48" w:afterLines="20" w:after="48"/>
              <w:ind w:left="80"/>
              <w:rPr>
                <w:rFonts w:eastAsia="Times New Roman" w:cs="Times New Roman"/>
                <w:spacing w:val="-3"/>
                <w:szCs w:val="24"/>
              </w:rPr>
            </w:pPr>
            <w:r w:rsidRPr="00DD408E">
              <w:rPr>
                <w:rFonts w:eastAsia="Times New Roman" w:cs="Times New Roman"/>
                <w:spacing w:val="-3"/>
                <w:szCs w:val="24"/>
              </w:rPr>
              <w:t xml:space="preserve">    -</w:t>
            </w:r>
          </w:p>
        </w:tc>
        <w:tc>
          <w:tcPr>
            <w:tcW w:w="1732" w:type="dxa"/>
            <w:tcBorders>
              <w:top w:val="single" w:sz="8" w:space="0" w:color="auto"/>
              <w:left w:val="single" w:sz="8" w:space="0" w:color="auto"/>
              <w:bottom w:val="nil"/>
              <w:right w:val="nil"/>
            </w:tcBorders>
            <w:hideMark/>
          </w:tcPr>
          <w:p w14:paraId="0BF829DF" w14:textId="77777777" w:rsidR="006206E2" w:rsidRPr="00DD408E" w:rsidRDefault="006206E2" w:rsidP="009C52E0">
            <w:pPr>
              <w:tabs>
                <w:tab w:val="left" w:pos="-1440"/>
                <w:tab w:val="left" w:pos="-720"/>
              </w:tabs>
              <w:suppressAutoHyphens/>
              <w:spacing w:beforeLines="20" w:before="48" w:afterLines="20" w:after="48"/>
              <w:ind w:left="278"/>
              <w:rPr>
                <w:rFonts w:eastAsia="Times New Roman" w:cs="Times New Roman"/>
                <w:spacing w:val="-3"/>
                <w:szCs w:val="24"/>
              </w:rPr>
            </w:pPr>
            <w:r w:rsidRPr="00DD408E">
              <w:rPr>
                <w:rFonts w:eastAsia="Times New Roman" w:cs="Times New Roman"/>
                <w:spacing w:val="-3"/>
                <w:szCs w:val="24"/>
              </w:rPr>
              <w:t xml:space="preserve">  7,700</w:t>
            </w:r>
          </w:p>
        </w:tc>
        <w:tc>
          <w:tcPr>
            <w:tcW w:w="1454" w:type="dxa"/>
            <w:tcBorders>
              <w:top w:val="single" w:sz="8" w:space="0" w:color="auto"/>
              <w:left w:val="single" w:sz="8" w:space="0" w:color="auto"/>
              <w:bottom w:val="nil"/>
              <w:right w:val="double" w:sz="6" w:space="0" w:color="auto"/>
            </w:tcBorders>
            <w:hideMark/>
          </w:tcPr>
          <w:p w14:paraId="0BF829E0" w14:textId="77777777" w:rsidR="006206E2" w:rsidRPr="00DD408E" w:rsidRDefault="006206E2" w:rsidP="009C52E0">
            <w:pPr>
              <w:tabs>
                <w:tab w:val="left" w:pos="-1440"/>
                <w:tab w:val="left" w:pos="-720"/>
              </w:tabs>
              <w:suppressAutoHyphens/>
              <w:spacing w:beforeLines="20" w:before="48" w:afterLines="20" w:after="48"/>
              <w:ind w:left="76"/>
              <w:rPr>
                <w:rFonts w:eastAsia="Times New Roman" w:cs="Times New Roman"/>
                <w:spacing w:val="-3"/>
                <w:szCs w:val="24"/>
              </w:rPr>
            </w:pPr>
            <w:r w:rsidRPr="00DD408E">
              <w:rPr>
                <w:rFonts w:eastAsia="Times New Roman" w:cs="Times New Roman"/>
                <w:spacing w:val="-3"/>
                <w:szCs w:val="24"/>
              </w:rPr>
              <w:t xml:space="preserve">    -</w:t>
            </w:r>
          </w:p>
        </w:tc>
      </w:tr>
      <w:tr w:rsidR="006206E2" w:rsidRPr="00DD408E" w14:paraId="0BF829E7" w14:textId="77777777" w:rsidTr="006206E2">
        <w:tc>
          <w:tcPr>
            <w:tcW w:w="2250" w:type="dxa"/>
            <w:tcBorders>
              <w:top w:val="single" w:sz="8" w:space="0" w:color="auto"/>
              <w:left w:val="double" w:sz="6" w:space="0" w:color="auto"/>
              <w:bottom w:val="nil"/>
              <w:right w:val="nil"/>
            </w:tcBorders>
            <w:hideMark/>
          </w:tcPr>
          <w:p w14:paraId="0BF829E2" w14:textId="77777777" w:rsidR="006206E2" w:rsidRPr="00DD408E" w:rsidRDefault="006206E2" w:rsidP="009C52E0">
            <w:pPr>
              <w:tabs>
                <w:tab w:val="left" w:pos="-1440"/>
                <w:tab w:val="left" w:pos="-720"/>
              </w:tabs>
              <w:suppressAutoHyphens/>
              <w:spacing w:beforeLines="20" w:before="48" w:afterLines="20" w:after="48"/>
              <w:ind w:left="60"/>
              <w:rPr>
                <w:rFonts w:eastAsia="Times New Roman" w:cs="Times New Roman"/>
                <w:spacing w:val="-3"/>
                <w:szCs w:val="24"/>
              </w:rPr>
            </w:pPr>
            <w:r w:rsidRPr="00DD408E">
              <w:rPr>
                <w:rFonts w:eastAsia="Times New Roman" w:cs="Times New Roman"/>
                <w:spacing w:val="-3"/>
                <w:szCs w:val="24"/>
              </w:rPr>
              <w:t>17900 - 17970</w:t>
            </w:r>
          </w:p>
        </w:tc>
        <w:tc>
          <w:tcPr>
            <w:tcW w:w="2050" w:type="dxa"/>
            <w:tcBorders>
              <w:top w:val="single" w:sz="8" w:space="0" w:color="auto"/>
              <w:left w:val="single" w:sz="8" w:space="0" w:color="auto"/>
              <w:bottom w:val="nil"/>
              <w:right w:val="nil"/>
            </w:tcBorders>
            <w:hideMark/>
          </w:tcPr>
          <w:p w14:paraId="0BF829E3" w14:textId="77777777" w:rsidR="006206E2" w:rsidRPr="00DD408E" w:rsidRDefault="006206E2" w:rsidP="009C52E0">
            <w:pPr>
              <w:tabs>
                <w:tab w:val="left" w:pos="-1440"/>
                <w:tab w:val="left" w:pos="-720"/>
              </w:tabs>
              <w:suppressAutoHyphens/>
              <w:spacing w:beforeLines="20" w:before="48" w:afterLines="20" w:after="48"/>
              <w:ind w:left="150"/>
              <w:rPr>
                <w:rFonts w:eastAsia="Times New Roman" w:cs="Times New Roman"/>
                <w:spacing w:val="-3"/>
                <w:szCs w:val="24"/>
              </w:rPr>
            </w:pPr>
            <w:r w:rsidRPr="00DD408E">
              <w:rPr>
                <w:rFonts w:eastAsia="Times New Roman" w:cs="Times New Roman"/>
                <w:spacing w:val="-3"/>
                <w:szCs w:val="24"/>
              </w:rPr>
              <w:t xml:space="preserve">  2,600</w:t>
            </w:r>
          </w:p>
        </w:tc>
        <w:tc>
          <w:tcPr>
            <w:tcW w:w="1872" w:type="dxa"/>
            <w:tcBorders>
              <w:top w:val="single" w:sz="8" w:space="0" w:color="auto"/>
              <w:left w:val="single" w:sz="8" w:space="0" w:color="auto"/>
              <w:bottom w:val="nil"/>
              <w:right w:val="nil"/>
            </w:tcBorders>
            <w:hideMark/>
          </w:tcPr>
          <w:p w14:paraId="0BF829E4" w14:textId="77777777" w:rsidR="006206E2" w:rsidRPr="00DD408E" w:rsidRDefault="006206E2" w:rsidP="009C52E0">
            <w:pPr>
              <w:tabs>
                <w:tab w:val="left" w:pos="-1440"/>
                <w:tab w:val="left" w:pos="-720"/>
              </w:tabs>
              <w:suppressAutoHyphens/>
              <w:spacing w:beforeLines="20" w:before="48" w:afterLines="20" w:after="48"/>
              <w:ind w:left="80"/>
              <w:rPr>
                <w:rFonts w:eastAsia="Times New Roman" w:cs="Times New Roman"/>
                <w:spacing w:val="-3"/>
                <w:szCs w:val="24"/>
              </w:rPr>
            </w:pPr>
            <w:r w:rsidRPr="00DD408E">
              <w:rPr>
                <w:rFonts w:eastAsia="Times New Roman" w:cs="Times New Roman"/>
                <w:spacing w:val="-3"/>
                <w:szCs w:val="24"/>
              </w:rPr>
              <w:t xml:space="preserve">    -</w:t>
            </w:r>
          </w:p>
        </w:tc>
        <w:tc>
          <w:tcPr>
            <w:tcW w:w="1732" w:type="dxa"/>
            <w:tcBorders>
              <w:top w:val="single" w:sz="8" w:space="0" w:color="auto"/>
              <w:left w:val="single" w:sz="8" w:space="0" w:color="auto"/>
              <w:bottom w:val="nil"/>
              <w:right w:val="nil"/>
            </w:tcBorders>
            <w:hideMark/>
          </w:tcPr>
          <w:p w14:paraId="0BF829E5" w14:textId="77777777" w:rsidR="006206E2" w:rsidRPr="00DD408E" w:rsidRDefault="006206E2" w:rsidP="009C52E0">
            <w:pPr>
              <w:tabs>
                <w:tab w:val="left" w:pos="-1440"/>
                <w:tab w:val="left" w:pos="-720"/>
              </w:tabs>
              <w:suppressAutoHyphens/>
              <w:spacing w:beforeLines="20" w:before="48" w:afterLines="20" w:after="48"/>
              <w:ind w:left="278"/>
              <w:rPr>
                <w:rFonts w:eastAsia="Times New Roman" w:cs="Times New Roman"/>
                <w:spacing w:val="-3"/>
                <w:szCs w:val="24"/>
              </w:rPr>
            </w:pPr>
            <w:r w:rsidRPr="00DD408E">
              <w:rPr>
                <w:rFonts w:eastAsia="Times New Roman" w:cs="Times New Roman"/>
                <w:spacing w:val="-3"/>
                <w:szCs w:val="24"/>
              </w:rPr>
              <w:t xml:space="preserve"> 10,000</w:t>
            </w:r>
          </w:p>
        </w:tc>
        <w:tc>
          <w:tcPr>
            <w:tcW w:w="1454" w:type="dxa"/>
            <w:tcBorders>
              <w:top w:val="single" w:sz="8" w:space="0" w:color="auto"/>
              <w:left w:val="single" w:sz="8" w:space="0" w:color="auto"/>
              <w:bottom w:val="nil"/>
              <w:right w:val="double" w:sz="6" w:space="0" w:color="auto"/>
            </w:tcBorders>
            <w:hideMark/>
          </w:tcPr>
          <w:p w14:paraId="0BF829E6" w14:textId="77777777" w:rsidR="006206E2" w:rsidRPr="00DD408E" w:rsidRDefault="006206E2" w:rsidP="009C52E0">
            <w:pPr>
              <w:tabs>
                <w:tab w:val="left" w:pos="-1440"/>
                <w:tab w:val="left" w:pos="-720"/>
              </w:tabs>
              <w:suppressAutoHyphens/>
              <w:spacing w:beforeLines="20" w:before="48" w:afterLines="20" w:after="48"/>
              <w:ind w:left="76"/>
              <w:rPr>
                <w:rFonts w:eastAsia="Times New Roman" w:cs="Times New Roman"/>
                <w:spacing w:val="-3"/>
                <w:szCs w:val="24"/>
              </w:rPr>
            </w:pPr>
            <w:r w:rsidRPr="00DD408E">
              <w:rPr>
                <w:rFonts w:eastAsia="Times New Roman" w:cs="Times New Roman"/>
                <w:spacing w:val="-3"/>
                <w:szCs w:val="24"/>
              </w:rPr>
              <w:t xml:space="preserve">    -</w:t>
            </w:r>
          </w:p>
        </w:tc>
      </w:tr>
      <w:tr w:rsidR="006206E2" w:rsidRPr="00DD408E" w14:paraId="0BF829ED" w14:textId="77777777" w:rsidTr="006206E2">
        <w:tc>
          <w:tcPr>
            <w:tcW w:w="2250" w:type="dxa"/>
            <w:tcBorders>
              <w:top w:val="single" w:sz="8" w:space="0" w:color="auto"/>
              <w:left w:val="double" w:sz="6" w:space="0" w:color="auto"/>
              <w:bottom w:val="double" w:sz="6" w:space="0" w:color="auto"/>
              <w:right w:val="nil"/>
            </w:tcBorders>
            <w:hideMark/>
          </w:tcPr>
          <w:p w14:paraId="0BF829E8" w14:textId="77777777" w:rsidR="006206E2" w:rsidRPr="00DD408E" w:rsidRDefault="006206E2" w:rsidP="009C52E0">
            <w:pPr>
              <w:tabs>
                <w:tab w:val="left" w:pos="-1440"/>
                <w:tab w:val="left" w:pos="-720"/>
              </w:tabs>
              <w:suppressAutoHyphens/>
              <w:spacing w:beforeLines="20" w:before="48" w:afterLines="20" w:after="48"/>
              <w:ind w:left="60"/>
              <w:rPr>
                <w:rFonts w:eastAsia="Times New Roman" w:cs="Times New Roman"/>
                <w:spacing w:val="-3"/>
                <w:szCs w:val="24"/>
              </w:rPr>
            </w:pPr>
            <w:r w:rsidRPr="00DD408E">
              <w:rPr>
                <w:rFonts w:eastAsia="Times New Roman" w:cs="Times New Roman"/>
                <w:spacing w:val="-3"/>
                <w:szCs w:val="24"/>
              </w:rPr>
              <w:t>21924 - 22000</w:t>
            </w:r>
          </w:p>
        </w:tc>
        <w:tc>
          <w:tcPr>
            <w:tcW w:w="2050" w:type="dxa"/>
            <w:tcBorders>
              <w:top w:val="single" w:sz="8" w:space="0" w:color="auto"/>
              <w:left w:val="single" w:sz="8" w:space="0" w:color="auto"/>
              <w:bottom w:val="double" w:sz="6" w:space="0" w:color="auto"/>
              <w:right w:val="nil"/>
            </w:tcBorders>
            <w:hideMark/>
          </w:tcPr>
          <w:p w14:paraId="0BF829E9" w14:textId="77777777" w:rsidR="006206E2" w:rsidRPr="00DD408E" w:rsidRDefault="006206E2" w:rsidP="009C52E0">
            <w:pPr>
              <w:tabs>
                <w:tab w:val="left" w:pos="-1440"/>
                <w:tab w:val="left" w:pos="-720"/>
              </w:tabs>
              <w:suppressAutoHyphens/>
              <w:spacing w:beforeLines="20" w:before="48" w:afterLines="20" w:after="48"/>
              <w:ind w:left="150"/>
              <w:rPr>
                <w:rFonts w:eastAsia="Times New Roman" w:cs="Times New Roman"/>
                <w:spacing w:val="-3"/>
                <w:szCs w:val="24"/>
              </w:rPr>
            </w:pPr>
            <w:r w:rsidRPr="00DD408E">
              <w:rPr>
                <w:rFonts w:eastAsia="Times New Roman" w:cs="Times New Roman"/>
                <w:spacing w:val="-3"/>
                <w:szCs w:val="24"/>
              </w:rPr>
              <w:t xml:space="preserve">  2,600 +</w:t>
            </w:r>
          </w:p>
        </w:tc>
        <w:tc>
          <w:tcPr>
            <w:tcW w:w="1872" w:type="dxa"/>
            <w:tcBorders>
              <w:top w:val="single" w:sz="8" w:space="0" w:color="auto"/>
              <w:left w:val="single" w:sz="8" w:space="0" w:color="auto"/>
              <w:bottom w:val="double" w:sz="6" w:space="0" w:color="auto"/>
              <w:right w:val="nil"/>
            </w:tcBorders>
            <w:hideMark/>
          </w:tcPr>
          <w:p w14:paraId="0BF829EA" w14:textId="77777777" w:rsidR="006206E2" w:rsidRPr="00DD408E" w:rsidRDefault="006206E2" w:rsidP="009C52E0">
            <w:pPr>
              <w:tabs>
                <w:tab w:val="left" w:pos="-1440"/>
                <w:tab w:val="left" w:pos="-720"/>
              </w:tabs>
              <w:suppressAutoHyphens/>
              <w:spacing w:beforeLines="20" w:before="48" w:afterLines="20" w:after="48"/>
              <w:ind w:left="80"/>
              <w:rPr>
                <w:rFonts w:eastAsia="Times New Roman" w:cs="Times New Roman"/>
                <w:spacing w:val="-3"/>
                <w:szCs w:val="24"/>
              </w:rPr>
            </w:pPr>
            <w:r w:rsidRPr="00DD408E">
              <w:rPr>
                <w:rFonts w:eastAsia="Times New Roman" w:cs="Times New Roman"/>
                <w:spacing w:val="-3"/>
                <w:szCs w:val="24"/>
              </w:rPr>
              <w:t xml:space="preserve">    -</w:t>
            </w:r>
          </w:p>
        </w:tc>
        <w:tc>
          <w:tcPr>
            <w:tcW w:w="1732" w:type="dxa"/>
            <w:tcBorders>
              <w:top w:val="single" w:sz="8" w:space="0" w:color="auto"/>
              <w:left w:val="single" w:sz="8" w:space="0" w:color="auto"/>
              <w:bottom w:val="double" w:sz="6" w:space="0" w:color="auto"/>
              <w:right w:val="nil"/>
            </w:tcBorders>
            <w:hideMark/>
          </w:tcPr>
          <w:p w14:paraId="0BF829EB" w14:textId="77777777" w:rsidR="006206E2" w:rsidRPr="00DD408E" w:rsidRDefault="006206E2" w:rsidP="009C52E0">
            <w:pPr>
              <w:tabs>
                <w:tab w:val="left" w:pos="-1440"/>
                <w:tab w:val="left" w:pos="-720"/>
              </w:tabs>
              <w:suppressAutoHyphens/>
              <w:spacing w:beforeLines="20" w:before="48" w:afterLines="20" w:after="48"/>
              <w:ind w:left="278"/>
              <w:rPr>
                <w:rFonts w:eastAsia="Times New Roman" w:cs="Times New Roman"/>
                <w:spacing w:val="-3"/>
                <w:szCs w:val="24"/>
              </w:rPr>
            </w:pPr>
            <w:r w:rsidRPr="00DD408E">
              <w:rPr>
                <w:rFonts w:eastAsia="Times New Roman" w:cs="Times New Roman"/>
                <w:spacing w:val="-3"/>
                <w:szCs w:val="24"/>
              </w:rPr>
              <w:t xml:space="preserve"> 10,000 +</w:t>
            </w:r>
          </w:p>
        </w:tc>
        <w:tc>
          <w:tcPr>
            <w:tcW w:w="1454" w:type="dxa"/>
            <w:tcBorders>
              <w:top w:val="single" w:sz="8" w:space="0" w:color="auto"/>
              <w:left w:val="single" w:sz="8" w:space="0" w:color="auto"/>
              <w:bottom w:val="double" w:sz="6" w:space="0" w:color="auto"/>
              <w:right w:val="double" w:sz="6" w:space="0" w:color="auto"/>
            </w:tcBorders>
            <w:hideMark/>
          </w:tcPr>
          <w:p w14:paraId="0BF829EC" w14:textId="77777777" w:rsidR="006206E2" w:rsidRPr="00DD408E" w:rsidRDefault="006206E2" w:rsidP="009C52E0">
            <w:pPr>
              <w:tabs>
                <w:tab w:val="left" w:pos="-1440"/>
                <w:tab w:val="left" w:pos="-720"/>
              </w:tabs>
              <w:suppressAutoHyphens/>
              <w:spacing w:beforeLines="20" w:before="48" w:afterLines="20" w:after="48"/>
              <w:ind w:left="76"/>
              <w:rPr>
                <w:rFonts w:eastAsia="Times New Roman" w:cs="Times New Roman"/>
                <w:spacing w:val="-3"/>
                <w:szCs w:val="24"/>
              </w:rPr>
            </w:pPr>
            <w:r w:rsidRPr="00DD408E">
              <w:rPr>
                <w:rFonts w:eastAsia="Times New Roman" w:cs="Times New Roman"/>
                <w:spacing w:val="-3"/>
                <w:szCs w:val="24"/>
              </w:rPr>
              <w:t xml:space="preserve">    -</w:t>
            </w:r>
          </w:p>
        </w:tc>
      </w:tr>
    </w:tbl>
    <w:p w14:paraId="0BF829EE"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*In ITU Region 2 Only.</w:t>
      </w:r>
    </w:p>
    <w:p w14:paraId="0BF829EF" w14:textId="77777777" w:rsidR="006206E2" w:rsidRPr="00DD408E" w:rsidRDefault="006206E2" w:rsidP="006206E2">
      <w:pPr>
        <w:spacing w:before="120" w:after="120"/>
        <w:ind w:left="627"/>
        <w:rPr>
          <w:rFonts w:eastAsia="Times New Roman" w:cs="Times New Roman"/>
          <w:szCs w:val="24"/>
        </w:rPr>
      </w:pPr>
    </w:p>
    <w:p w14:paraId="0BF829F0" w14:textId="77777777" w:rsidR="006206E2" w:rsidRPr="00DD408E" w:rsidRDefault="006206E2" w:rsidP="006206E2">
      <w:pPr>
        <w:tabs>
          <w:tab w:val="center" w:pos="5040"/>
        </w:tabs>
        <w:suppressAutoHyphens/>
        <w:ind w:left="720"/>
        <w:jc w:val="center"/>
        <w:rPr>
          <w:rFonts w:eastAsia="Times New Roman" w:cs="Times New Roman"/>
          <w:spacing w:val="-3"/>
          <w:szCs w:val="24"/>
          <w:u w:val="single"/>
        </w:rPr>
      </w:pPr>
      <w:r w:rsidRPr="00DD408E">
        <w:rPr>
          <w:rFonts w:eastAsia="Times New Roman" w:cs="Times New Roman"/>
          <w:spacing w:val="-3"/>
          <w:szCs w:val="24"/>
          <w:u w:val="single"/>
        </w:rPr>
        <w:t>FIGURE 8-3</w:t>
      </w:r>
    </w:p>
    <w:p w14:paraId="0BF829F1" w14:textId="77777777" w:rsidR="006206E2" w:rsidRPr="00DD408E" w:rsidRDefault="006206E2" w:rsidP="006206E2">
      <w:pPr>
        <w:tabs>
          <w:tab w:val="center" w:pos="5040"/>
        </w:tabs>
        <w:suppressAutoHyphens/>
        <w:ind w:left="720"/>
        <w:jc w:val="center"/>
        <w:rPr>
          <w:rFonts w:eastAsia="Times New Roman" w:cs="Times New Roman"/>
          <w:spacing w:val="-3"/>
          <w:szCs w:val="24"/>
        </w:rPr>
      </w:pPr>
      <w:r w:rsidRPr="00DD408E">
        <w:rPr>
          <w:rFonts w:eastAsia="Times New Roman" w:cs="Times New Roman"/>
          <w:spacing w:val="-3"/>
          <w:szCs w:val="24"/>
        </w:rPr>
        <w:t>INTERNATIONAL AERONAUTICAL EMERGENCY</w:t>
      </w:r>
    </w:p>
    <w:p w14:paraId="0BF829F2" w14:textId="77777777" w:rsidR="006206E2" w:rsidRPr="00DD408E" w:rsidRDefault="006206E2" w:rsidP="006206E2">
      <w:pPr>
        <w:tabs>
          <w:tab w:val="center" w:pos="5040"/>
        </w:tabs>
        <w:suppressAutoHyphens/>
        <w:ind w:left="720"/>
        <w:jc w:val="center"/>
        <w:rPr>
          <w:rFonts w:eastAsia="Times New Roman" w:cs="Times New Roman"/>
          <w:spacing w:val="-3"/>
          <w:szCs w:val="24"/>
        </w:rPr>
      </w:pPr>
      <w:r w:rsidRPr="00DD408E">
        <w:rPr>
          <w:rFonts w:eastAsia="Times New Roman" w:cs="Times New Roman"/>
          <w:spacing w:val="-3"/>
          <w:szCs w:val="24"/>
        </w:rPr>
        <w:t>AND DISTRESS FREQUENCIES</w:t>
      </w:r>
    </w:p>
    <w:tbl>
      <w:tblPr>
        <w:tblW w:w="0" w:type="auto"/>
        <w:tblInd w:w="120" w:type="dxa"/>
        <w:tblLayout w:type="fixed"/>
        <w:tblCellMar>
          <w:left w:w="120" w:type="dxa"/>
          <w:right w:w="120" w:type="dxa"/>
        </w:tblCellMar>
        <w:tblLook w:val="04A0" w:firstRow="1" w:lastRow="0" w:firstColumn="1" w:lastColumn="0" w:noHBand="0" w:noVBand="1"/>
      </w:tblPr>
      <w:tblGrid>
        <w:gridCol w:w="3120"/>
        <w:gridCol w:w="3120"/>
        <w:gridCol w:w="3120"/>
      </w:tblGrid>
      <w:tr w:rsidR="006206E2" w:rsidRPr="00DD408E" w14:paraId="0BF829F6" w14:textId="77777777" w:rsidTr="006206E2">
        <w:tc>
          <w:tcPr>
            <w:tcW w:w="3120" w:type="dxa"/>
            <w:tcBorders>
              <w:top w:val="double" w:sz="6" w:space="0" w:color="auto"/>
              <w:left w:val="double" w:sz="6" w:space="0" w:color="auto"/>
              <w:bottom w:val="nil"/>
              <w:right w:val="nil"/>
            </w:tcBorders>
            <w:hideMark/>
          </w:tcPr>
          <w:p w14:paraId="0BF829F3" w14:textId="77777777" w:rsidR="006206E2" w:rsidRPr="00DD408E" w:rsidRDefault="006206E2" w:rsidP="009C52E0">
            <w:pPr>
              <w:tabs>
                <w:tab w:val="left" w:pos="-1440"/>
                <w:tab w:val="left" w:pos="-720"/>
              </w:tabs>
              <w:suppressAutoHyphens/>
              <w:spacing w:beforeLines="20" w:before="48" w:afterLines="20" w:after="48"/>
              <w:ind w:left="240"/>
              <w:rPr>
                <w:rFonts w:eastAsia="Times New Roman" w:cs="Times New Roman"/>
                <w:spacing w:val="-3"/>
                <w:szCs w:val="24"/>
              </w:rPr>
            </w:pPr>
            <w:r w:rsidRPr="00DD408E">
              <w:rPr>
                <w:rFonts w:eastAsia="Times New Roman" w:cs="Times New Roman"/>
                <w:spacing w:val="-3"/>
                <w:szCs w:val="24"/>
              </w:rPr>
              <w:t xml:space="preserve">   FREQUENCY</w:t>
            </w:r>
          </w:p>
        </w:tc>
        <w:tc>
          <w:tcPr>
            <w:tcW w:w="3120" w:type="dxa"/>
            <w:tcBorders>
              <w:top w:val="double" w:sz="6" w:space="0" w:color="auto"/>
              <w:left w:val="single" w:sz="8" w:space="0" w:color="auto"/>
              <w:bottom w:val="nil"/>
              <w:right w:val="nil"/>
            </w:tcBorders>
            <w:hideMark/>
          </w:tcPr>
          <w:p w14:paraId="0BF829F4" w14:textId="77777777" w:rsidR="006206E2" w:rsidRPr="00DD408E" w:rsidRDefault="006206E2" w:rsidP="009C52E0">
            <w:pPr>
              <w:tabs>
                <w:tab w:val="left" w:pos="-1440"/>
                <w:tab w:val="left" w:pos="-720"/>
              </w:tabs>
              <w:suppressAutoHyphens/>
              <w:spacing w:beforeLines="20" w:before="48" w:afterLines="20" w:after="48"/>
              <w:ind w:left="180"/>
              <w:rPr>
                <w:rFonts w:eastAsia="Times New Roman" w:cs="Times New Roman"/>
                <w:spacing w:val="-3"/>
                <w:szCs w:val="24"/>
              </w:rPr>
            </w:pPr>
            <w:r w:rsidRPr="00DD408E">
              <w:rPr>
                <w:rFonts w:eastAsia="Times New Roman" w:cs="Times New Roman"/>
                <w:spacing w:val="-3"/>
                <w:szCs w:val="24"/>
              </w:rPr>
              <w:t xml:space="preserve">     SERVICE</w:t>
            </w:r>
          </w:p>
        </w:tc>
        <w:tc>
          <w:tcPr>
            <w:tcW w:w="3120" w:type="dxa"/>
            <w:tcBorders>
              <w:top w:val="double" w:sz="6" w:space="0" w:color="auto"/>
              <w:left w:val="single" w:sz="8" w:space="0" w:color="auto"/>
              <w:bottom w:val="nil"/>
              <w:right w:val="double" w:sz="6" w:space="0" w:color="auto"/>
            </w:tcBorders>
            <w:hideMark/>
          </w:tcPr>
          <w:p w14:paraId="0BF829F5" w14:textId="77777777" w:rsidR="006206E2" w:rsidRPr="00DD408E" w:rsidRDefault="006206E2" w:rsidP="009C52E0">
            <w:pPr>
              <w:tabs>
                <w:tab w:val="left" w:pos="-1440"/>
                <w:tab w:val="left" w:pos="-720"/>
              </w:tabs>
              <w:suppressAutoHyphens/>
              <w:spacing w:beforeLines="20" w:before="48" w:afterLines="20" w:after="48"/>
              <w:ind w:left="390"/>
              <w:rPr>
                <w:rFonts w:eastAsia="Times New Roman" w:cs="Times New Roman"/>
                <w:spacing w:val="-3"/>
                <w:szCs w:val="24"/>
              </w:rPr>
            </w:pPr>
            <w:r w:rsidRPr="00DD408E">
              <w:rPr>
                <w:rFonts w:eastAsia="Times New Roman" w:cs="Times New Roman"/>
                <w:spacing w:val="-3"/>
                <w:szCs w:val="24"/>
              </w:rPr>
              <w:t xml:space="preserve">     FUNCTION</w:t>
            </w:r>
          </w:p>
        </w:tc>
      </w:tr>
      <w:tr w:rsidR="006206E2" w:rsidRPr="00DD408E" w14:paraId="0BF829FB" w14:textId="77777777" w:rsidTr="006206E2">
        <w:tc>
          <w:tcPr>
            <w:tcW w:w="3120" w:type="dxa"/>
            <w:tcBorders>
              <w:top w:val="single" w:sz="8" w:space="0" w:color="auto"/>
              <w:left w:val="double" w:sz="6" w:space="0" w:color="auto"/>
              <w:bottom w:val="nil"/>
              <w:right w:val="nil"/>
            </w:tcBorders>
            <w:hideMark/>
          </w:tcPr>
          <w:p w14:paraId="0BF829F7" w14:textId="77777777" w:rsidR="006206E2" w:rsidRPr="00DD408E" w:rsidRDefault="006206E2" w:rsidP="009C52E0">
            <w:pPr>
              <w:tabs>
                <w:tab w:val="left" w:pos="-1440"/>
                <w:tab w:val="left" w:pos="-720"/>
              </w:tabs>
              <w:suppressAutoHyphens/>
              <w:spacing w:beforeLines="20" w:before="48" w:afterLines="20" w:after="48"/>
              <w:ind w:left="60"/>
              <w:rPr>
                <w:rFonts w:eastAsia="Times New Roman" w:cs="Times New Roman"/>
                <w:spacing w:val="-3"/>
                <w:szCs w:val="24"/>
              </w:rPr>
            </w:pPr>
            <w:r w:rsidRPr="00DD408E">
              <w:rPr>
                <w:rFonts w:eastAsia="Times New Roman" w:cs="Times New Roman"/>
                <w:spacing w:val="-3"/>
                <w:szCs w:val="24"/>
              </w:rPr>
              <w:t>500 &amp; 2182 kHz</w:t>
            </w:r>
          </w:p>
        </w:tc>
        <w:tc>
          <w:tcPr>
            <w:tcW w:w="3120" w:type="dxa"/>
            <w:tcBorders>
              <w:top w:val="single" w:sz="8" w:space="0" w:color="auto"/>
              <w:left w:val="single" w:sz="8" w:space="0" w:color="auto"/>
              <w:bottom w:val="nil"/>
              <w:right w:val="nil"/>
            </w:tcBorders>
            <w:hideMark/>
          </w:tcPr>
          <w:p w14:paraId="0BF829F8" w14:textId="77777777" w:rsidR="006206E2" w:rsidRPr="00DD408E" w:rsidRDefault="006206E2" w:rsidP="009C52E0">
            <w:pPr>
              <w:tabs>
                <w:tab w:val="left" w:pos="-1440"/>
                <w:tab w:val="left" w:pos="-720"/>
              </w:tabs>
              <w:suppressAutoHyphens/>
              <w:spacing w:beforeLines="20" w:before="48" w:afterLines="20" w:after="48"/>
              <w:ind w:left="90"/>
              <w:rPr>
                <w:rFonts w:eastAsia="Times New Roman" w:cs="Times New Roman"/>
                <w:spacing w:val="-3"/>
                <w:szCs w:val="24"/>
              </w:rPr>
            </w:pPr>
            <w:r w:rsidRPr="00DD408E">
              <w:rPr>
                <w:rFonts w:eastAsia="Times New Roman" w:cs="Times New Roman"/>
                <w:spacing w:val="-3"/>
                <w:szCs w:val="24"/>
              </w:rPr>
              <w:t>Aeronautical, Maritime,</w:t>
            </w:r>
          </w:p>
          <w:p w14:paraId="0BF829F9" w14:textId="77777777" w:rsidR="006206E2" w:rsidRPr="00DD408E" w:rsidRDefault="006206E2" w:rsidP="009C52E0">
            <w:pPr>
              <w:tabs>
                <w:tab w:val="left" w:pos="-1440"/>
                <w:tab w:val="left" w:pos="-720"/>
              </w:tabs>
              <w:suppressAutoHyphens/>
              <w:spacing w:beforeLines="20" w:before="48" w:afterLines="20" w:after="48"/>
              <w:ind w:left="90"/>
              <w:rPr>
                <w:rFonts w:eastAsia="Times New Roman" w:cs="Times New Roman"/>
                <w:spacing w:val="-3"/>
                <w:szCs w:val="24"/>
              </w:rPr>
            </w:pPr>
            <w:r w:rsidRPr="00DD408E">
              <w:rPr>
                <w:rFonts w:eastAsia="Times New Roman" w:cs="Times New Roman"/>
                <w:spacing w:val="-3"/>
                <w:szCs w:val="24"/>
              </w:rPr>
              <w:t>Survival Craft</w:t>
            </w:r>
          </w:p>
        </w:tc>
        <w:tc>
          <w:tcPr>
            <w:tcW w:w="3120" w:type="dxa"/>
            <w:tcBorders>
              <w:top w:val="single" w:sz="8" w:space="0" w:color="auto"/>
              <w:left w:val="single" w:sz="8" w:space="0" w:color="auto"/>
              <w:bottom w:val="nil"/>
              <w:right w:val="double" w:sz="6" w:space="0" w:color="auto"/>
            </w:tcBorders>
            <w:hideMark/>
          </w:tcPr>
          <w:p w14:paraId="0BF829FA" w14:textId="77777777" w:rsidR="006206E2" w:rsidRPr="00DD408E" w:rsidRDefault="006206E2" w:rsidP="009C52E0">
            <w:pPr>
              <w:tabs>
                <w:tab w:val="left" w:pos="-1440"/>
                <w:tab w:val="left" w:pos="-720"/>
              </w:tabs>
              <w:suppressAutoHyphens/>
              <w:spacing w:beforeLines="20" w:before="48" w:afterLines="20" w:after="48"/>
              <w:ind w:left="120"/>
              <w:rPr>
                <w:rFonts w:eastAsia="Times New Roman" w:cs="Times New Roman"/>
                <w:spacing w:val="-3"/>
                <w:szCs w:val="24"/>
              </w:rPr>
            </w:pPr>
            <w:r w:rsidRPr="00DD408E">
              <w:rPr>
                <w:rFonts w:eastAsia="Times New Roman" w:cs="Times New Roman"/>
                <w:spacing w:val="-3"/>
                <w:szCs w:val="24"/>
              </w:rPr>
              <w:t>Distress</w:t>
            </w:r>
          </w:p>
        </w:tc>
      </w:tr>
      <w:tr w:rsidR="006206E2" w:rsidRPr="00DD408E" w14:paraId="0BF82A01" w14:textId="77777777" w:rsidTr="006206E2">
        <w:tc>
          <w:tcPr>
            <w:tcW w:w="3120" w:type="dxa"/>
            <w:tcBorders>
              <w:top w:val="single" w:sz="8" w:space="0" w:color="auto"/>
              <w:left w:val="double" w:sz="6" w:space="0" w:color="auto"/>
              <w:bottom w:val="nil"/>
              <w:right w:val="nil"/>
            </w:tcBorders>
            <w:hideMark/>
          </w:tcPr>
          <w:p w14:paraId="0BF829FC" w14:textId="77777777" w:rsidR="006206E2" w:rsidRPr="00DD408E" w:rsidRDefault="006206E2" w:rsidP="009C52E0">
            <w:pPr>
              <w:tabs>
                <w:tab w:val="left" w:pos="-1440"/>
                <w:tab w:val="left" w:pos="-720"/>
              </w:tabs>
              <w:suppressAutoHyphens/>
              <w:spacing w:beforeLines="20" w:before="48" w:afterLines="20" w:after="48"/>
              <w:ind w:left="60"/>
              <w:rPr>
                <w:rFonts w:eastAsia="Times New Roman" w:cs="Times New Roman"/>
                <w:spacing w:val="-3"/>
                <w:szCs w:val="24"/>
              </w:rPr>
            </w:pPr>
            <w:r w:rsidRPr="00DD408E">
              <w:rPr>
                <w:rFonts w:eastAsia="Times New Roman" w:cs="Times New Roman"/>
                <w:spacing w:val="-3"/>
                <w:szCs w:val="24"/>
              </w:rPr>
              <w:t>4125 kHz</w:t>
            </w:r>
          </w:p>
        </w:tc>
        <w:tc>
          <w:tcPr>
            <w:tcW w:w="3120" w:type="dxa"/>
            <w:tcBorders>
              <w:top w:val="single" w:sz="8" w:space="0" w:color="auto"/>
              <w:left w:val="single" w:sz="8" w:space="0" w:color="auto"/>
              <w:bottom w:val="nil"/>
              <w:right w:val="nil"/>
            </w:tcBorders>
            <w:hideMark/>
          </w:tcPr>
          <w:p w14:paraId="0BF829FD" w14:textId="77777777" w:rsidR="006206E2" w:rsidRPr="00DD408E" w:rsidRDefault="006206E2" w:rsidP="009C52E0">
            <w:pPr>
              <w:tabs>
                <w:tab w:val="left" w:pos="-1440"/>
                <w:tab w:val="left" w:pos="-720"/>
              </w:tabs>
              <w:suppressAutoHyphens/>
              <w:spacing w:beforeLines="20" w:before="48" w:afterLines="20" w:after="48"/>
              <w:ind w:left="90"/>
              <w:rPr>
                <w:rFonts w:eastAsia="Times New Roman" w:cs="Times New Roman"/>
                <w:spacing w:val="-3"/>
                <w:szCs w:val="24"/>
              </w:rPr>
            </w:pPr>
            <w:r w:rsidRPr="00DD408E">
              <w:rPr>
                <w:rFonts w:eastAsia="Times New Roman" w:cs="Times New Roman"/>
                <w:spacing w:val="-3"/>
                <w:szCs w:val="24"/>
              </w:rPr>
              <w:t>Aeronautical, Maritime</w:t>
            </w:r>
          </w:p>
          <w:p w14:paraId="0BF829FE" w14:textId="77777777" w:rsidR="006206E2" w:rsidRPr="00DD408E" w:rsidRDefault="006206E2" w:rsidP="009C52E0">
            <w:pPr>
              <w:tabs>
                <w:tab w:val="left" w:pos="-1440"/>
                <w:tab w:val="left" w:pos="-720"/>
              </w:tabs>
              <w:suppressAutoHyphens/>
              <w:spacing w:beforeLines="20" w:before="48" w:afterLines="20" w:after="48"/>
              <w:ind w:left="90"/>
              <w:rPr>
                <w:rFonts w:eastAsia="Times New Roman" w:cs="Times New Roman"/>
                <w:spacing w:val="-3"/>
                <w:szCs w:val="24"/>
              </w:rPr>
            </w:pPr>
            <w:r w:rsidRPr="00DD408E">
              <w:rPr>
                <w:rFonts w:eastAsia="Times New Roman" w:cs="Times New Roman"/>
                <w:spacing w:val="-3"/>
                <w:szCs w:val="24"/>
              </w:rPr>
              <w:t>Survival Craft</w:t>
            </w:r>
          </w:p>
        </w:tc>
        <w:tc>
          <w:tcPr>
            <w:tcW w:w="3120" w:type="dxa"/>
            <w:tcBorders>
              <w:top w:val="single" w:sz="8" w:space="0" w:color="auto"/>
              <w:left w:val="single" w:sz="8" w:space="0" w:color="auto"/>
              <w:bottom w:val="nil"/>
              <w:right w:val="double" w:sz="6" w:space="0" w:color="auto"/>
            </w:tcBorders>
            <w:hideMark/>
          </w:tcPr>
          <w:p w14:paraId="0BF829FF" w14:textId="77777777" w:rsidR="006206E2" w:rsidRPr="00DD408E" w:rsidRDefault="006206E2" w:rsidP="009C52E0">
            <w:pPr>
              <w:tabs>
                <w:tab w:val="left" w:pos="-1440"/>
                <w:tab w:val="left" w:pos="-720"/>
              </w:tabs>
              <w:suppressAutoHyphens/>
              <w:spacing w:beforeLines="20" w:before="48" w:afterLines="20" w:after="48"/>
              <w:ind w:left="120"/>
              <w:rPr>
                <w:rFonts w:eastAsia="Times New Roman" w:cs="Times New Roman"/>
                <w:spacing w:val="-3"/>
                <w:szCs w:val="24"/>
              </w:rPr>
            </w:pPr>
            <w:r w:rsidRPr="00DD408E">
              <w:rPr>
                <w:rFonts w:eastAsia="Times New Roman" w:cs="Times New Roman"/>
                <w:spacing w:val="-3"/>
                <w:szCs w:val="24"/>
              </w:rPr>
              <w:t>Supplement to</w:t>
            </w:r>
          </w:p>
          <w:p w14:paraId="0BF82A00" w14:textId="77777777" w:rsidR="006206E2" w:rsidRPr="00DD408E" w:rsidRDefault="006206E2" w:rsidP="009C52E0">
            <w:pPr>
              <w:tabs>
                <w:tab w:val="left" w:pos="-1440"/>
                <w:tab w:val="left" w:pos="-720"/>
              </w:tabs>
              <w:suppressAutoHyphens/>
              <w:spacing w:beforeLines="20" w:before="48" w:afterLines="20" w:after="48"/>
              <w:ind w:left="120"/>
              <w:rPr>
                <w:rFonts w:eastAsia="Times New Roman" w:cs="Times New Roman"/>
                <w:spacing w:val="-3"/>
                <w:szCs w:val="24"/>
              </w:rPr>
            </w:pPr>
            <w:r w:rsidRPr="00DD408E">
              <w:rPr>
                <w:rFonts w:eastAsia="Times New Roman" w:cs="Times New Roman"/>
                <w:spacing w:val="-3"/>
                <w:szCs w:val="24"/>
              </w:rPr>
              <w:t>2182 kHz</w:t>
            </w:r>
          </w:p>
        </w:tc>
      </w:tr>
      <w:tr w:rsidR="006206E2" w:rsidRPr="00DD408E" w14:paraId="0BF82A05" w14:textId="77777777" w:rsidTr="006206E2">
        <w:tc>
          <w:tcPr>
            <w:tcW w:w="3120" w:type="dxa"/>
            <w:tcBorders>
              <w:top w:val="single" w:sz="8" w:space="0" w:color="auto"/>
              <w:left w:val="double" w:sz="6" w:space="0" w:color="auto"/>
              <w:bottom w:val="nil"/>
              <w:right w:val="nil"/>
            </w:tcBorders>
            <w:hideMark/>
          </w:tcPr>
          <w:p w14:paraId="0BF82A02" w14:textId="77777777" w:rsidR="006206E2" w:rsidRPr="00DD408E" w:rsidRDefault="006206E2" w:rsidP="009C52E0">
            <w:pPr>
              <w:tabs>
                <w:tab w:val="left" w:pos="-1440"/>
                <w:tab w:val="left" w:pos="-720"/>
              </w:tabs>
              <w:suppressAutoHyphens/>
              <w:spacing w:beforeLines="20" w:before="48" w:afterLines="20" w:after="48"/>
              <w:ind w:left="60"/>
              <w:rPr>
                <w:rFonts w:eastAsia="Times New Roman" w:cs="Times New Roman"/>
                <w:spacing w:val="-3"/>
                <w:szCs w:val="24"/>
              </w:rPr>
            </w:pPr>
            <w:r w:rsidRPr="00DD408E">
              <w:rPr>
                <w:rFonts w:eastAsia="Times New Roman" w:cs="Times New Roman"/>
                <w:spacing w:val="-3"/>
                <w:szCs w:val="24"/>
              </w:rPr>
              <w:t>121.54 MHz</w:t>
            </w:r>
          </w:p>
        </w:tc>
        <w:tc>
          <w:tcPr>
            <w:tcW w:w="3120" w:type="dxa"/>
            <w:tcBorders>
              <w:top w:val="single" w:sz="8" w:space="0" w:color="auto"/>
              <w:left w:val="single" w:sz="8" w:space="0" w:color="auto"/>
              <w:bottom w:val="nil"/>
              <w:right w:val="nil"/>
            </w:tcBorders>
            <w:hideMark/>
          </w:tcPr>
          <w:p w14:paraId="0BF82A03" w14:textId="77777777" w:rsidR="006206E2" w:rsidRPr="00DD408E" w:rsidRDefault="006206E2" w:rsidP="009C52E0">
            <w:pPr>
              <w:tabs>
                <w:tab w:val="left" w:pos="-1440"/>
                <w:tab w:val="left" w:pos="-720"/>
              </w:tabs>
              <w:suppressAutoHyphens/>
              <w:spacing w:beforeLines="20" w:before="48" w:afterLines="20" w:after="48"/>
              <w:ind w:left="90"/>
              <w:rPr>
                <w:rFonts w:eastAsia="Times New Roman" w:cs="Times New Roman"/>
                <w:spacing w:val="-3"/>
                <w:szCs w:val="24"/>
              </w:rPr>
            </w:pPr>
            <w:r w:rsidRPr="00DD408E">
              <w:rPr>
                <w:rFonts w:eastAsia="Times New Roman" w:cs="Times New Roman"/>
                <w:spacing w:val="-3"/>
                <w:szCs w:val="24"/>
              </w:rPr>
              <w:t>Aeronautical Emergency</w:t>
            </w:r>
          </w:p>
        </w:tc>
        <w:tc>
          <w:tcPr>
            <w:tcW w:w="3120" w:type="dxa"/>
            <w:tcBorders>
              <w:top w:val="single" w:sz="8" w:space="0" w:color="auto"/>
              <w:left w:val="single" w:sz="8" w:space="0" w:color="auto"/>
              <w:bottom w:val="nil"/>
              <w:right w:val="double" w:sz="6" w:space="0" w:color="auto"/>
            </w:tcBorders>
            <w:hideMark/>
          </w:tcPr>
          <w:p w14:paraId="0BF82A04" w14:textId="77777777" w:rsidR="006206E2" w:rsidRPr="00DD408E" w:rsidRDefault="006206E2" w:rsidP="009C52E0">
            <w:pPr>
              <w:tabs>
                <w:tab w:val="left" w:pos="-1440"/>
                <w:tab w:val="left" w:pos="-720"/>
              </w:tabs>
              <w:suppressAutoHyphens/>
              <w:spacing w:beforeLines="20" w:before="48" w:afterLines="20" w:after="48"/>
              <w:ind w:left="120"/>
              <w:rPr>
                <w:rFonts w:eastAsia="Times New Roman" w:cs="Times New Roman"/>
                <w:spacing w:val="-3"/>
                <w:szCs w:val="24"/>
              </w:rPr>
            </w:pPr>
            <w:r w:rsidRPr="00DD408E">
              <w:rPr>
                <w:rFonts w:eastAsia="Times New Roman" w:cs="Times New Roman"/>
                <w:spacing w:val="-3"/>
                <w:szCs w:val="24"/>
              </w:rPr>
              <w:t>Emergency and Safety</w:t>
            </w:r>
          </w:p>
        </w:tc>
      </w:tr>
      <w:tr w:rsidR="006206E2" w:rsidRPr="00DD408E" w14:paraId="0BF82A09" w14:textId="77777777" w:rsidTr="006206E2">
        <w:tc>
          <w:tcPr>
            <w:tcW w:w="3120" w:type="dxa"/>
            <w:tcBorders>
              <w:top w:val="single" w:sz="8" w:space="0" w:color="auto"/>
              <w:left w:val="double" w:sz="6" w:space="0" w:color="auto"/>
              <w:bottom w:val="nil"/>
              <w:right w:val="nil"/>
            </w:tcBorders>
            <w:hideMark/>
          </w:tcPr>
          <w:p w14:paraId="0BF82A06" w14:textId="77777777" w:rsidR="006206E2" w:rsidRPr="00DD408E" w:rsidRDefault="006206E2" w:rsidP="009C52E0">
            <w:pPr>
              <w:tabs>
                <w:tab w:val="left" w:pos="-1440"/>
                <w:tab w:val="left" w:pos="-720"/>
              </w:tabs>
              <w:suppressAutoHyphens/>
              <w:spacing w:beforeLines="20" w:before="48" w:afterLines="20" w:after="48"/>
              <w:ind w:left="60"/>
              <w:rPr>
                <w:rFonts w:eastAsia="Times New Roman" w:cs="Times New Roman"/>
                <w:spacing w:val="-3"/>
                <w:szCs w:val="24"/>
              </w:rPr>
            </w:pPr>
            <w:r w:rsidRPr="00DD408E">
              <w:rPr>
                <w:rFonts w:eastAsia="Times New Roman" w:cs="Times New Roman"/>
                <w:spacing w:val="-3"/>
                <w:szCs w:val="24"/>
              </w:rPr>
              <w:t>123.1 MHz</w:t>
            </w:r>
          </w:p>
        </w:tc>
        <w:tc>
          <w:tcPr>
            <w:tcW w:w="3120" w:type="dxa"/>
            <w:tcBorders>
              <w:top w:val="single" w:sz="8" w:space="0" w:color="auto"/>
              <w:left w:val="single" w:sz="8" w:space="0" w:color="auto"/>
              <w:bottom w:val="nil"/>
              <w:right w:val="nil"/>
            </w:tcBorders>
            <w:hideMark/>
          </w:tcPr>
          <w:p w14:paraId="0BF82A07" w14:textId="77777777" w:rsidR="006206E2" w:rsidRPr="00DD408E" w:rsidRDefault="006206E2" w:rsidP="009C52E0">
            <w:pPr>
              <w:tabs>
                <w:tab w:val="left" w:pos="-1440"/>
                <w:tab w:val="left" w:pos="-720"/>
              </w:tabs>
              <w:suppressAutoHyphens/>
              <w:spacing w:beforeLines="20" w:before="48" w:afterLines="20" w:after="48"/>
              <w:ind w:left="90"/>
              <w:rPr>
                <w:rFonts w:eastAsia="Times New Roman" w:cs="Times New Roman"/>
                <w:spacing w:val="-3"/>
                <w:szCs w:val="24"/>
              </w:rPr>
            </w:pPr>
            <w:r w:rsidRPr="00DD408E">
              <w:rPr>
                <w:rFonts w:eastAsia="Times New Roman" w:cs="Times New Roman"/>
                <w:spacing w:val="-3"/>
                <w:szCs w:val="24"/>
              </w:rPr>
              <w:t>Aeronautical Auxiliary</w:t>
            </w:r>
          </w:p>
        </w:tc>
        <w:tc>
          <w:tcPr>
            <w:tcW w:w="3120" w:type="dxa"/>
            <w:tcBorders>
              <w:top w:val="single" w:sz="8" w:space="0" w:color="auto"/>
              <w:left w:val="single" w:sz="8" w:space="0" w:color="auto"/>
              <w:bottom w:val="nil"/>
              <w:right w:val="double" w:sz="6" w:space="0" w:color="auto"/>
            </w:tcBorders>
            <w:hideMark/>
          </w:tcPr>
          <w:p w14:paraId="0BF82A08" w14:textId="77777777" w:rsidR="006206E2" w:rsidRPr="00DD408E" w:rsidRDefault="006206E2" w:rsidP="009C52E0">
            <w:pPr>
              <w:tabs>
                <w:tab w:val="left" w:pos="-1440"/>
                <w:tab w:val="left" w:pos="-720"/>
              </w:tabs>
              <w:suppressAutoHyphens/>
              <w:spacing w:beforeLines="20" w:before="48" w:afterLines="20" w:after="48"/>
              <w:ind w:left="120"/>
              <w:rPr>
                <w:rFonts w:eastAsia="Times New Roman" w:cs="Times New Roman"/>
                <w:spacing w:val="-3"/>
                <w:szCs w:val="24"/>
              </w:rPr>
            </w:pPr>
            <w:r w:rsidRPr="00DD408E">
              <w:rPr>
                <w:rFonts w:eastAsia="Times New Roman" w:cs="Times New Roman"/>
                <w:spacing w:val="-3"/>
                <w:szCs w:val="24"/>
              </w:rPr>
              <w:t>Emergency and Safety</w:t>
            </w:r>
          </w:p>
        </w:tc>
      </w:tr>
      <w:tr w:rsidR="006206E2" w:rsidRPr="00DD408E" w14:paraId="0BF82A0D" w14:textId="77777777" w:rsidTr="006206E2">
        <w:tc>
          <w:tcPr>
            <w:tcW w:w="3120" w:type="dxa"/>
            <w:tcBorders>
              <w:top w:val="single" w:sz="8" w:space="0" w:color="auto"/>
              <w:left w:val="double" w:sz="6" w:space="0" w:color="auto"/>
              <w:bottom w:val="single" w:sz="8" w:space="0" w:color="auto"/>
              <w:right w:val="nil"/>
            </w:tcBorders>
            <w:hideMark/>
          </w:tcPr>
          <w:p w14:paraId="0BF82A0A" w14:textId="77777777" w:rsidR="006206E2" w:rsidRPr="00DD408E" w:rsidRDefault="006206E2" w:rsidP="009C52E0">
            <w:pPr>
              <w:tabs>
                <w:tab w:val="left" w:pos="-1440"/>
                <w:tab w:val="left" w:pos="-720"/>
              </w:tabs>
              <w:suppressAutoHyphens/>
              <w:spacing w:beforeLines="20" w:before="48" w:afterLines="20" w:after="48"/>
              <w:ind w:left="60"/>
              <w:rPr>
                <w:rFonts w:eastAsia="Times New Roman" w:cs="Times New Roman"/>
                <w:spacing w:val="-3"/>
                <w:szCs w:val="24"/>
              </w:rPr>
            </w:pPr>
            <w:r w:rsidRPr="00DD408E">
              <w:rPr>
                <w:rFonts w:eastAsia="Times New Roman" w:cs="Times New Roman"/>
                <w:spacing w:val="-3"/>
                <w:szCs w:val="24"/>
              </w:rPr>
              <w:t>243 MHz</w:t>
            </w:r>
          </w:p>
        </w:tc>
        <w:tc>
          <w:tcPr>
            <w:tcW w:w="3120" w:type="dxa"/>
            <w:tcBorders>
              <w:top w:val="single" w:sz="8" w:space="0" w:color="auto"/>
              <w:left w:val="single" w:sz="8" w:space="0" w:color="auto"/>
              <w:bottom w:val="single" w:sz="8" w:space="0" w:color="auto"/>
              <w:right w:val="nil"/>
            </w:tcBorders>
            <w:hideMark/>
          </w:tcPr>
          <w:p w14:paraId="0BF82A0B" w14:textId="77777777" w:rsidR="006206E2" w:rsidRPr="00DD408E" w:rsidRDefault="006206E2" w:rsidP="009C52E0">
            <w:pPr>
              <w:tabs>
                <w:tab w:val="left" w:pos="-1440"/>
                <w:tab w:val="left" w:pos="-720"/>
              </w:tabs>
              <w:suppressAutoHyphens/>
              <w:spacing w:beforeLines="20" w:before="48" w:afterLines="20" w:after="48"/>
              <w:ind w:left="90"/>
              <w:rPr>
                <w:rFonts w:eastAsia="Times New Roman" w:cs="Times New Roman"/>
                <w:spacing w:val="-3"/>
                <w:szCs w:val="24"/>
              </w:rPr>
            </w:pPr>
            <w:r w:rsidRPr="00DD408E">
              <w:rPr>
                <w:rFonts w:eastAsia="Times New Roman" w:cs="Times New Roman"/>
                <w:spacing w:val="-3"/>
                <w:szCs w:val="24"/>
              </w:rPr>
              <w:t>Aeronautical (Military)</w:t>
            </w:r>
          </w:p>
        </w:tc>
        <w:tc>
          <w:tcPr>
            <w:tcW w:w="3120" w:type="dxa"/>
            <w:tcBorders>
              <w:top w:val="single" w:sz="8" w:space="0" w:color="auto"/>
              <w:left w:val="single" w:sz="8" w:space="0" w:color="auto"/>
              <w:bottom w:val="single" w:sz="8" w:space="0" w:color="auto"/>
              <w:right w:val="double" w:sz="6" w:space="0" w:color="auto"/>
            </w:tcBorders>
            <w:hideMark/>
          </w:tcPr>
          <w:p w14:paraId="0BF82A0C" w14:textId="77777777" w:rsidR="006206E2" w:rsidRPr="00DD408E" w:rsidRDefault="006206E2" w:rsidP="009C52E0">
            <w:pPr>
              <w:tabs>
                <w:tab w:val="left" w:pos="-1440"/>
                <w:tab w:val="left" w:pos="-720"/>
              </w:tabs>
              <w:suppressAutoHyphens/>
              <w:spacing w:beforeLines="20" w:before="48" w:afterLines="20" w:after="48"/>
              <w:ind w:left="120"/>
              <w:rPr>
                <w:rFonts w:eastAsia="Times New Roman" w:cs="Times New Roman"/>
                <w:spacing w:val="-3"/>
                <w:szCs w:val="24"/>
              </w:rPr>
            </w:pPr>
            <w:r w:rsidRPr="00DD408E">
              <w:rPr>
                <w:rFonts w:eastAsia="Times New Roman" w:cs="Times New Roman"/>
                <w:spacing w:val="-3"/>
                <w:szCs w:val="24"/>
              </w:rPr>
              <w:t>Emergency and Survival</w:t>
            </w:r>
          </w:p>
        </w:tc>
      </w:tr>
      <w:tr w:rsidR="006206E2" w:rsidRPr="00DD408E" w14:paraId="0BF82A11" w14:textId="77777777" w:rsidTr="006206E2">
        <w:tc>
          <w:tcPr>
            <w:tcW w:w="3120" w:type="dxa"/>
            <w:tcBorders>
              <w:top w:val="single" w:sz="8" w:space="0" w:color="auto"/>
              <w:left w:val="double" w:sz="6" w:space="0" w:color="auto"/>
              <w:bottom w:val="double" w:sz="6" w:space="0" w:color="auto"/>
              <w:right w:val="nil"/>
            </w:tcBorders>
            <w:hideMark/>
          </w:tcPr>
          <w:p w14:paraId="0BF82A0E" w14:textId="77777777" w:rsidR="006206E2" w:rsidRPr="00DD408E" w:rsidRDefault="006206E2" w:rsidP="009C52E0">
            <w:pPr>
              <w:tabs>
                <w:tab w:val="left" w:pos="-1440"/>
                <w:tab w:val="left" w:pos="-720"/>
              </w:tabs>
              <w:suppressAutoHyphens/>
              <w:spacing w:beforeLines="20" w:before="48" w:afterLines="20" w:after="48"/>
              <w:ind w:left="60"/>
              <w:rPr>
                <w:rFonts w:eastAsia="Times New Roman" w:cs="Times New Roman"/>
                <w:spacing w:val="-3"/>
                <w:szCs w:val="24"/>
              </w:rPr>
            </w:pPr>
            <w:r w:rsidRPr="00DD408E">
              <w:rPr>
                <w:rFonts w:eastAsia="Times New Roman" w:cs="Times New Roman"/>
                <w:spacing w:val="-3"/>
                <w:szCs w:val="24"/>
              </w:rPr>
              <w:t>406.028 MHz</w:t>
            </w:r>
          </w:p>
        </w:tc>
        <w:tc>
          <w:tcPr>
            <w:tcW w:w="3120" w:type="dxa"/>
            <w:tcBorders>
              <w:top w:val="single" w:sz="8" w:space="0" w:color="auto"/>
              <w:left w:val="single" w:sz="8" w:space="0" w:color="auto"/>
              <w:bottom w:val="double" w:sz="6" w:space="0" w:color="auto"/>
              <w:right w:val="nil"/>
            </w:tcBorders>
            <w:hideMark/>
          </w:tcPr>
          <w:p w14:paraId="0BF82A0F" w14:textId="77777777" w:rsidR="006206E2" w:rsidRPr="00DD408E" w:rsidRDefault="006206E2" w:rsidP="009C52E0">
            <w:pPr>
              <w:tabs>
                <w:tab w:val="left" w:pos="-1440"/>
                <w:tab w:val="left" w:pos="-720"/>
              </w:tabs>
              <w:suppressAutoHyphens/>
              <w:spacing w:beforeLines="20" w:before="48" w:afterLines="20" w:after="48"/>
              <w:ind w:left="90"/>
              <w:rPr>
                <w:rFonts w:eastAsia="Times New Roman" w:cs="Times New Roman"/>
                <w:spacing w:val="-3"/>
                <w:szCs w:val="24"/>
              </w:rPr>
            </w:pPr>
            <w:r w:rsidRPr="00DD408E">
              <w:rPr>
                <w:rFonts w:eastAsia="Times New Roman" w:cs="Times New Roman"/>
                <w:spacing w:val="-3"/>
                <w:szCs w:val="24"/>
              </w:rPr>
              <w:t>Aeronautical Emergency</w:t>
            </w:r>
          </w:p>
        </w:tc>
        <w:tc>
          <w:tcPr>
            <w:tcW w:w="3120" w:type="dxa"/>
            <w:tcBorders>
              <w:top w:val="single" w:sz="8" w:space="0" w:color="auto"/>
              <w:left w:val="single" w:sz="8" w:space="0" w:color="auto"/>
              <w:bottom w:val="double" w:sz="6" w:space="0" w:color="auto"/>
              <w:right w:val="double" w:sz="6" w:space="0" w:color="auto"/>
            </w:tcBorders>
            <w:hideMark/>
          </w:tcPr>
          <w:p w14:paraId="0BF82A10" w14:textId="77777777" w:rsidR="006206E2" w:rsidRPr="00DD408E" w:rsidRDefault="006206E2" w:rsidP="009C52E0">
            <w:pPr>
              <w:tabs>
                <w:tab w:val="left" w:pos="-1440"/>
                <w:tab w:val="left" w:pos="-720"/>
              </w:tabs>
              <w:suppressAutoHyphens/>
              <w:spacing w:beforeLines="20" w:before="48" w:afterLines="20" w:after="48"/>
              <w:ind w:left="120"/>
              <w:rPr>
                <w:rFonts w:eastAsia="Times New Roman" w:cs="Times New Roman"/>
                <w:spacing w:val="-3"/>
                <w:szCs w:val="24"/>
              </w:rPr>
            </w:pPr>
            <w:r w:rsidRPr="00DD408E">
              <w:rPr>
                <w:rFonts w:eastAsia="Times New Roman" w:cs="Times New Roman"/>
                <w:spacing w:val="-3"/>
                <w:szCs w:val="24"/>
              </w:rPr>
              <w:t>Emergency and Safety</w:t>
            </w:r>
          </w:p>
        </w:tc>
      </w:tr>
    </w:tbl>
    <w:p w14:paraId="0BF82A12" w14:textId="77777777" w:rsidR="006206E2" w:rsidRPr="00DD408E" w:rsidRDefault="006206E2" w:rsidP="006206E2">
      <w:pPr>
        <w:tabs>
          <w:tab w:val="left" w:pos="-1440"/>
          <w:tab w:val="left" w:pos="-720"/>
        </w:tabs>
        <w:suppressAutoHyphens/>
        <w:rPr>
          <w:rFonts w:eastAsia="Times New Roman" w:cs="Times New Roman"/>
          <w:spacing w:val="-3"/>
          <w:szCs w:val="24"/>
        </w:rPr>
      </w:pPr>
    </w:p>
    <w:p w14:paraId="0BF82A13"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14"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1115" w:name="_Toc224438404"/>
      <w:bookmarkStart w:id="1116" w:name="_Toc396209390"/>
      <w:r w:rsidRPr="00DD408E">
        <w:rPr>
          <w:rFonts w:eastAsia="Times New Roman" w:cs="Times New Roman"/>
          <w:b/>
          <w:sz w:val="32"/>
          <w:szCs w:val="24"/>
        </w:rPr>
        <w:lastRenderedPageBreak/>
        <w:t>8.5.</w:t>
      </w:r>
      <w:r w:rsidRPr="00DD408E">
        <w:rPr>
          <w:rFonts w:eastAsia="Times New Roman" w:cs="Times New Roman"/>
          <w:b/>
          <w:sz w:val="32"/>
          <w:szCs w:val="24"/>
        </w:rPr>
        <w:tab/>
        <w:t>AIR TRAFFIC CONTROL FREQUENCIES</w:t>
      </w:r>
      <w:bookmarkEnd w:id="1115"/>
      <w:bookmarkEnd w:id="1116"/>
    </w:p>
    <w:p w14:paraId="0BF82A1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16"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The purpose of air traffic control (ATC) facilities, of course, is to control the movement of aircraft taxiing, departing and approaching air terminals and enroute in controlled air space.  ATC facilities require frequencies that are instantly available, free from interference and not subject to interruptions to insure the safe, orderly and expeditious control of air traffic.  This capability is provided by assigning frequencies to ATC facilities which are used exclusively for ATC purposes.</w:t>
      </w:r>
    </w:p>
    <w:p w14:paraId="0BF82A17"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18"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1117" w:name="_Toc224438405"/>
      <w:bookmarkStart w:id="1118" w:name="_Toc396209391"/>
      <w:r w:rsidRPr="00DD408E">
        <w:rPr>
          <w:rFonts w:eastAsia="Times New Roman" w:cs="Times New Roman"/>
          <w:b/>
          <w:sz w:val="32"/>
          <w:szCs w:val="24"/>
        </w:rPr>
        <w:t>8.6.</w:t>
      </w:r>
      <w:r w:rsidRPr="00DD408E">
        <w:rPr>
          <w:rFonts w:eastAsia="Times New Roman" w:cs="Times New Roman"/>
          <w:b/>
          <w:sz w:val="32"/>
          <w:szCs w:val="24"/>
        </w:rPr>
        <w:tab/>
        <w:t>NAVIGATIONAL AID FREQUENCIES</w:t>
      </w:r>
      <w:bookmarkEnd w:id="1117"/>
      <w:bookmarkEnd w:id="1118"/>
    </w:p>
    <w:p w14:paraId="0BF82A1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1A"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The frequencies allocated to the functions of aeronautical navigation aids are described in the following:</w:t>
      </w:r>
    </w:p>
    <w:p w14:paraId="0BF82A1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1C" w14:textId="77777777" w:rsidR="006206E2" w:rsidRPr="00DD408E" w:rsidRDefault="006206E2" w:rsidP="006206E2">
      <w:pPr>
        <w:keepNext/>
        <w:tabs>
          <w:tab w:val="left" w:pos="720"/>
        </w:tabs>
        <w:outlineLvl w:val="2"/>
        <w:rPr>
          <w:rFonts w:eastAsia="Times New Roman" w:cs="Times New Roman"/>
          <w:b/>
          <w:sz w:val="28"/>
          <w:szCs w:val="24"/>
        </w:rPr>
      </w:pPr>
      <w:bookmarkStart w:id="1119" w:name="_Toc224438406"/>
      <w:bookmarkStart w:id="1120" w:name="_Toc396209392"/>
      <w:r w:rsidRPr="00DD408E">
        <w:rPr>
          <w:rFonts w:eastAsia="Times New Roman" w:cs="Times New Roman"/>
          <w:b/>
          <w:sz w:val="28"/>
          <w:szCs w:val="24"/>
        </w:rPr>
        <w:t>8.6.1</w:t>
      </w:r>
      <w:r w:rsidRPr="00DD408E">
        <w:rPr>
          <w:rFonts w:eastAsia="Times New Roman" w:cs="Times New Roman"/>
          <w:b/>
          <w:sz w:val="28"/>
          <w:szCs w:val="24"/>
        </w:rPr>
        <w:tab/>
        <w:t>Instrument Landing System (ILS)</w:t>
      </w:r>
      <w:bookmarkEnd w:id="1119"/>
      <w:bookmarkEnd w:id="1120"/>
    </w:p>
    <w:p w14:paraId="0BF82A1D"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1E"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Localizer and glideslope frequency pairs have been standardized by the International Civil Aviation Organization (ICAO) to form 20 ILS channels.  The 75 MHz fan marker frequency is used by all agencies, civil and government, for ILS marker beacons.</w:t>
      </w:r>
    </w:p>
    <w:p w14:paraId="0BF82A1F"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20" w14:textId="77777777" w:rsidR="006206E2" w:rsidRPr="00DD408E" w:rsidRDefault="006206E2" w:rsidP="006206E2">
      <w:pPr>
        <w:keepNext/>
        <w:tabs>
          <w:tab w:val="left" w:pos="720"/>
        </w:tabs>
        <w:outlineLvl w:val="2"/>
        <w:rPr>
          <w:rFonts w:eastAsia="Times New Roman" w:cs="Times New Roman"/>
          <w:b/>
          <w:sz w:val="28"/>
          <w:szCs w:val="24"/>
        </w:rPr>
      </w:pPr>
      <w:bookmarkStart w:id="1121" w:name="_Toc224438407"/>
      <w:bookmarkStart w:id="1122" w:name="_Toc396209393"/>
      <w:r w:rsidRPr="00DD408E">
        <w:rPr>
          <w:rFonts w:eastAsia="Times New Roman" w:cs="Times New Roman"/>
          <w:b/>
          <w:sz w:val="28"/>
          <w:szCs w:val="24"/>
        </w:rPr>
        <w:t>8.6.2</w:t>
      </w:r>
      <w:r w:rsidRPr="00DD408E">
        <w:rPr>
          <w:rFonts w:eastAsia="Times New Roman" w:cs="Times New Roman"/>
          <w:b/>
          <w:sz w:val="28"/>
          <w:szCs w:val="24"/>
        </w:rPr>
        <w:tab/>
        <w:t>Tactical Air Navigation (TACAN)</w:t>
      </w:r>
      <w:bookmarkEnd w:id="1121"/>
      <w:bookmarkEnd w:id="1122"/>
    </w:p>
    <w:p w14:paraId="0BF82A2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22"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The TACAN system operates on 126 frequency channels spaced 1 MHz apart.  The ground station transmitters operate in the frequency ranges of 962 to 1024 MHz and 1151 to 1213 MHz.  The airborne transmitters operate in the frequency range of 1025 to 1150 MHz.  With few exceptions, only the ground transmit frequency is assigned and recorded in the frequency records; use of the paired airborne transmit frequency is assumed.  An exception to the foregoing is developmental or experimental operations when the TACAN is not used in the normal manner.  TACAN channels 1 through 16 and 60 through 69 are generally used for military tactical purposes.  The remaining 100 channels are used in the common civil and military national airspace system.  TACAN channel 98 is normally reserved for equipment testing.</w:t>
      </w:r>
    </w:p>
    <w:p w14:paraId="0BF82A23"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24" w14:textId="77777777" w:rsidR="006206E2" w:rsidRPr="00DD408E" w:rsidRDefault="006206E2" w:rsidP="006206E2">
      <w:pPr>
        <w:keepNext/>
        <w:tabs>
          <w:tab w:val="left" w:pos="720"/>
        </w:tabs>
        <w:outlineLvl w:val="2"/>
        <w:rPr>
          <w:rFonts w:eastAsia="Times New Roman" w:cs="Times New Roman"/>
          <w:b/>
          <w:sz w:val="28"/>
          <w:szCs w:val="24"/>
        </w:rPr>
      </w:pPr>
      <w:bookmarkStart w:id="1123" w:name="_Toc224438408"/>
      <w:bookmarkStart w:id="1124" w:name="_Toc396209394"/>
      <w:r w:rsidRPr="00DD408E">
        <w:rPr>
          <w:rFonts w:eastAsia="Times New Roman" w:cs="Times New Roman"/>
          <w:b/>
          <w:sz w:val="28"/>
          <w:szCs w:val="24"/>
        </w:rPr>
        <w:t>8.6.3</w:t>
      </w:r>
      <w:r w:rsidRPr="00DD408E">
        <w:rPr>
          <w:rFonts w:eastAsia="Times New Roman" w:cs="Times New Roman"/>
          <w:b/>
          <w:sz w:val="28"/>
          <w:szCs w:val="24"/>
        </w:rPr>
        <w:tab/>
        <w:t>VHF Omnidirectional Range (VOR)</w:t>
      </w:r>
      <w:bookmarkEnd w:id="1123"/>
      <w:bookmarkEnd w:id="1124"/>
    </w:p>
    <w:p w14:paraId="0BF82A2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26"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Frequencies ending in even tenth decimals between 108.2 and 112.0 MHz are reserved for the VOR.  In addition, all frequency channels, 100 kHz spaced from 112.0 through 117.9 MHz, are reserved for VOR to make a total of 79 VOR channels.  The 108.0 MHz frequency is reserved for VOR testing.</w:t>
      </w:r>
    </w:p>
    <w:p w14:paraId="0BF82A27"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28" w14:textId="77777777" w:rsidR="006206E2" w:rsidRPr="00DD408E" w:rsidRDefault="006206E2" w:rsidP="006206E2">
      <w:pPr>
        <w:keepNext/>
        <w:tabs>
          <w:tab w:val="left" w:pos="720"/>
        </w:tabs>
        <w:outlineLvl w:val="2"/>
        <w:rPr>
          <w:rFonts w:eastAsia="Times New Roman" w:cs="Times New Roman"/>
          <w:b/>
          <w:spacing w:val="-3"/>
          <w:sz w:val="28"/>
          <w:szCs w:val="24"/>
        </w:rPr>
      </w:pPr>
      <w:bookmarkStart w:id="1125" w:name="_Toc224438409"/>
      <w:bookmarkStart w:id="1126" w:name="_Toc396209395"/>
      <w:r w:rsidRPr="00DD408E">
        <w:rPr>
          <w:rFonts w:eastAsia="Times New Roman" w:cs="Times New Roman"/>
          <w:b/>
          <w:sz w:val="28"/>
          <w:szCs w:val="24"/>
        </w:rPr>
        <w:t>8.6.4</w:t>
      </w:r>
      <w:r w:rsidRPr="00DD408E">
        <w:rPr>
          <w:rFonts w:eastAsia="Times New Roman" w:cs="Times New Roman"/>
          <w:b/>
          <w:sz w:val="28"/>
          <w:szCs w:val="24"/>
        </w:rPr>
        <w:tab/>
        <w:t>TACAN and VOR/ILS Paired Frequencies</w:t>
      </w:r>
      <w:bookmarkEnd w:id="1125"/>
      <w:bookmarkEnd w:id="1126"/>
    </w:p>
    <w:p w14:paraId="0BF82A2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2A"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 xml:space="preserve">When a TACAN operates with a VHF navigational facility (VOR or ILS), the transponder is collocated and the frequency paired with that of the VHF facility.  If the system is used for terminal services such as airport approach or landing, the facilities are considered to be collocated when the transponder and VHF antennas are not more than 260 feet apart.  For enroute procedures, collocation </w:t>
      </w:r>
      <w:r w:rsidRPr="00DD408E">
        <w:rPr>
          <w:rFonts w:eastAsia="Times New Roman" w:cs="Times New Roman"/>
          <w:spacing w:val="-3"/>
          <w:szCs w:val="24"/>
        </w:rPr>
        <w:lastRenderedPageBreak/>
        <w:t>exists if the antenna separation does not exceed 2,000 feet.  Where the separation exceeds these figures, a VOR/ILS frequency from one pair and the TACAN frequency from another pair are assigned.  This alerts users to the fact that they are not receiving azimuth and range information from the same point.</w:t>
      </w:r>
    </w:p>
    <w:p w14:paraId="0BF82A2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2C" w14:textId="77777777" w:rsidR="006206E2" w:rsidRPr="00DD408E" w:rsidRDefault="006206E2" w:rsidP="006206E2">
      <w:pPr>
        <w:keepNext/>
        <w:tabs>
          <w:tab w:val="left" w:pos="720"/>
        </w:tabs>
        <w:outlineLvl w:val="2"/>
        <w:rPr>
          <w:rFonts w:eastAsia="Times New Roman" w:cs="Times New Roman"/>
          <w:b/>
          <w:sz w:val="28"/>
          <w:szCs w:val="24"/>
        </w:rPr>
      </w:pPr>
      <w:bookmarkStart w:id="1127" w:name="_Toc224438410"/>
      <w:bookmarkStart w:id="1128" w:name="_Toc396209396"/>
      <w:r w:rsidRPr="00DD408E">
        <w:rPr>
          <w:rFonts w:eastAsia="Times New Roman" w:cs="Times New Roman"/>
          <w:b/>
          <w:sz w:val="28"/>
          <w:szCs w:val="24"/>
        </w:rPr>
        <w:t>8.6.5</w:t>
      </w:r>
      <w:r w:rsidRPr="00DD408E">
        <w:rPr>
          <w:rFonts w:eastAsia="Times New Roman" w:cs="Times New Roman"/>
          <w:b/>
          <w:sz w:val="28"/>
          <w:szCs w:val="24"/>
        </w:rPr>
        <w:tab/>
        <w:t>ATCRBS/IFF/SIF</w:t>
      </w:r>
      <w:bookmarkEnd w:id="1127"/>
      <w:bookmarkEnd w:id="1128"/>
    </w:p>
    <w:p w14:paraId="0BF82A2D"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2E"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The Air Traffic Control Radar Beacon System (ATCRBS) Identification, Friend or Foe (IFF)/Selective Identification Features (SIF) operates on standard transmit frequencies of 1030 MHz for the ground interrogators and 1090 MHz for airborne transponders.  Only the ground station frequency 1030 MHz is normally recorded in frequency assignment records.  The FAA has statutory responsibility for the ATCRBS.</w:t>
      </w:r>
    </w:p>
    <w:p w14:paraId="0BF82A2F"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30"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1129" w:name="_Toc224438411"/>
      <w:bookmarkStart w:id="1130" w:name="_Toc396209397"/>
      <w:r w:rsidRPr="00DD408E">
        <w:rPr>
          <w:rFonts w:eastAsia="Times New Roman" w:cs="Times New Roman"/>
          <w:b/>
          <w:sz w:val="32"/>
          <w:szCs w:val="24"/>
        </w:rPr>
        <w:t>8.7.</w:t>
      </w:r>
      <w:r w:rsidRPr="00DD408E">
        <w:rPr>
          <w:rFonts w:eastAsia="Times New Roman" w:cs="Times New Roman"/>
          <w:b/>
          <w:sz w:val="32"/>
          <w:szCs w:val="24"/>
        </w:rPr>
        <w:tab/>
        <w:t>STANDARD FREQUENCY AND TIME BROADCASTS</w:t>
      </w:r>
      <w:bookmarkEnd w:id="1129"/>
      <w:bookmarkEnd w:id="1130"/>
    </w:p>
    <w:p w14:paraId="0BF82A3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32"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Frequencies have been nationally and internationally allocated and assigned to designated radio stations to provide an accurate source of calibrating frequency sensitive equipment.  During the transmission of time signals, stations are prohibited from any transmissions that might interfere with the reception of these signals by other stations.  Key points concerning the national and international standard broadcasts are contained in the following paragraphs.</w:t>
      </w:r>
    </w:p>
    <w:p w14:paraId="0BF82A33" w14:textId="77777777" w:rsidR="006206E2" w:rsidRPr="00DD408E" w:rsidRDefault="006206E2" w:rsidP="006206E2">
      <w:pPr>
        <w:tabs>
          <w:tab w:val="left" w:pos="-1440"/>
          <w:tab w:val="left" w:pos="-720"/>
        </w:tabs>
        <w:suppressAutoHyphens/>
        <w:rPr>
          <w:rFonts w:eastAsia="Times New Roman" w:cs="Times New Roman"/>
          <w:spacing w:val="-3"/>
          <w:szCs w:val="24"/>
        </w:rPr>
      </w:pPr>
    </w:p>
    <w:p w14:paraId="0BF82A34" w14:textId="77777777" w:rsidR="006206E2" w:rsidRPr="00DD408E" w:rsidRDefault="006206E2" w:rsidP="006206E2">
      <w:pPr>
        <w:keepNext/>
        <w:tabs>
          <w:tab w:val="left" w:pos="720"/>
        </w:tabs>
        <w:outlineLvl w:val="2"/>
        <w:rPr>
          <w:rFonts w:eastAsia="Times New Roman" w:cs="Times New Roman"/>
          <w:b/>
          <w:sz w:val="28"/>
          <w:szCs w:val="24"/>
        </w:rPr>
      </w:pPr>
      <w:bookmarkStart w:id="1131" w:name="_Toc224438412"/>
      <w:bookmarkStart w:id="1132" w:name="_Toc396209398"/>
      <w:r w:rsidRPr="00DD408E">
        <w:rPr>
          <w:rFonts w:eastAsia="Times New Roman" w:cs="Times New Roman"/>
          <w:b/>
          <w:sz w:val="28"/>
          <w:szCs w:val="24"/>
        </w:rPr>
        <w:t>8.7.1</w:t>
      </w:r>
      <w:r w:rsidRPr="00DD408E">
        <w:rPr>
          <w:rFonts w:eastAsia="Times New Roman" w:cs="Times New Roman"/>
          <w:b/>
          <w:sz w:val="28"/>
          <w:szCs w:val="24"/>
        </w:rPr>
        <w:tab/>
        <w:t>U.S. Standard Broadcasts</w:t>
      </w:r>
      <w:bookmarkEnd w:id="1131"/>
      <w:bookmarkEnd w:id="1132"/>
    </w:p>
    <w:p w14:paraId="0BF82A3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36"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The National Bureau of Standards (NBS) operates two HF radio stations - WWV near Fort Collins, Colorado and WWVH at Kihei, Maui, Hawaii.  Each station broadcasts standard frequency and time signals of high accuracy.  The coordinates of WWV are 40</w:t>
      </w:r>
      <w:r w:rsidRPr="00DD408E">
        <w:rPr>
          <w:rFonts w:eastAsia="Times New Roman" w:cs="Times New Roman"/>
          <w:spacing w:val="-3"/>
          <w:szCs w:val="24"/>
          <w:vertAlign w:val="superscript"/>
        </w:rPr>
        <w:t>o</w:t>
      </w:r>
      <w:r w:rsidRPr="00DD408E">
        <w:rPr>
          <w:rFonts w:eastAsia="Times New Roman" w:cs="Times New Roman"/>
          <w:spacing w:val="-3"/>
          <w:szCs w:val="24"/>
        </w:rPr>
        <w:t xml:space="preserve"> 40' 49" north latitude and 105</w:t>
      </w:r>
      <w:r w:rsidRPr="00DD408E">
        <w:rPr>
          <w:rFonts w:eastAsia="Times New Roman" w:cs="Times New Roman"/>
          <w:spacing w:val="-3"/>
          <w:szCs w:val="24"/>
          <w:vertAlign w:val="superscript"/>
        </w:rPr>
        <w:t>o</w:t>
      </w:r>
      <w:r w:rsidRPr="00DD408E">
        <w:rPr>
          <w:rFonts w:eastAsia="Times New Roman" w:cs="Times New Roman"/>
          <w:spacing w:val="-3"/>
          <w:szCs w:val="24"/>
        </w:rPr>
        <w:t xml:space="preserve"> 02' 27" west longitude.  The coordinates of WWVH are 20</w:t>
      </w:r>
      <w:r w:rsidRPr="00DD408E">
        <w:rPr>
          <w:rFonts w:eastAsia="Times New Roman" w:cs="Times New Roman"/>
          <w:spacing w:val="-3"/>
          <w:szCs w:val="24"/>
          <w:vertAlign w:val="superscript"/>
        </w:rPr>
        <w:t>o</w:t>
      </w:r>
      <w:r w:rsidRPr="00DD408E">
        <w:rPr>
          <w:rFonts w:eastAsia="Times New Roman" w:cs="Times New Roman"/>
          <w:spacing w:val="-3"/>
          <w:szCs w:val="24"/>
        </w:rPr>
        <w:t xml:space="preserve"> 46' 02" north latitude and 156</w:t>
      </w:r>
      <w:r w:rsidRPr="00DD408E">
        <w:rPr>
          <w:rFonts w:eastAsia="Times New Roman" w:cs="Times New Roman"/>
          <w:spacing w:val="-3"/>
          <w:szCs w:val="24"/>
          <w:vertAlign w:val="superscript"/>
        </w:rPr>
        <w:t>o</w:t>
      </w:r>
      <w:r w:rsidRPr="00DD408E">
        <w:rPr>
          <w:rFonts w:eastAsia="Times New Roman" w:cs="Times New Roman"/>
          <w:spacing w:val="-3"/>
          <w:szCs w:val="24"/>
        </w:rPr>
        <w:t xml:space="preserve"> 27' 42" west longitude.  Both stations transmits simultaneously on the same frequencies.  The transmitted frequencies of both stations are accurate to within one part in 10 billion and are broadcast on 2500, 5000, 10000, 15000, 20000 and 25000 kHz.  The NBS also operates a low frequency (60 kHz) station, WWVB, near Fort Collins, Colorado.  These stations are used to coordinate operation of the global networks of missile and satellite stations, to assist other Government efforts which require accurate time and frequency, to improve the uniformity of frequency measurement on a national and international basis, and to provide a more accurate standard of frequency for electronic research and development.</w:t>
      </w:r>
    </w:p>
    <w:p w14:paraId="0BF82A37" w14:textId="77777777" w:rsidR="006206E2" w:rsidRPr="00DD408E" w:rsidRDefault="006206E2" w:rsidP="006206E2">
      <w:pPr>
        <w:tabs>
          <w:tab w:val="left" w:pos="-1440"/>
          <w:tab w:val="left" w:pos="-720"/>
          <w:tab w:val="left" w:pos="0"/>
        </w:tabs>
        <w:suppressAutoHyphens/>
        <w:ind w:left="720" w:hanging="720"/>
        <w:rPr>
          <w:rFonts w:eastAsia="Times New Roman" w:cs="Times New Roman"/>
          <w:spacing w:val="-3"/>
          <w:szCs w:val="24"/>
        </w:rPr>
      </w:pPr>
    </w:p>
    <w:p w14:paraId="0BF82A38" w14:textId="77777777" w:rsidR="006206E2" w:rsidRPr="00DD408E" w:rsidRDefault="006206E2" w:rsidP="006206E2">
      <w:pPr>
        <w:keepNext/>
        <w:tabs>
          <w:tab w:val="left" w:pos="720"/>
        </w:tabs>
        <w:outlineLvl w:val="2"/>
        <w:rPr>
          <w:rFonts w:eastAsia="Times New Roman" w:cs="Times New Roman"/>
          <w:b/>
          <w:sz w:val="28"/>
          <w:szCs w:val="24"/>
        </w:rPr>
      </w:pPr>
      <w:bookmarkStart w:id="1133" w:name="_Toc224438413"/>
      <w:bookmarkStart w:id="1134" w:name="_Toc396209399"/>
      <w:r w:rsidRPr="00DD408E">
        <w:rPr>
          <w:rFonts w:eastAsia="Times New Roman" w:cs="Times New Roman"/>
          <w:b/>
          <w:sz w:val="28"/>
          <w:szCs w:val="24"/>
        </w:rPr>
        <w:t>8.7.2</w:t>
      </w:r>
      <w:r w:rsidRPr="00DD408E">
        <w:rPr>
          <w:rFonts w:eastAsia="Times New Roman" w:cs="Times New Roman"/>
          <w:b/>
          <w:sz w:val="28"/>
          <w:szCs w:val="24"/>
        </w:rPr>
        <w:tab/>
        <w:t>Foreign Standard Broadcasts</w:t>
      </w:r>
      <w:bookmarkEnd w:id="1133"/>
      <w:bookmarkEnd w:id="1134"/>
    </w:p>
    <w:p w14:paraId="0BF82A3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3A"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The Canadian Dominion Observatory (Ottawa, Ontario) broadcasts standard frequency and time signals continuously over station CHU on frequencies 3330, 7335 and 14670 kHz.  In addition, the Tokyo Astronomical Observatory broadcasts standard time and frequency signals over station JJY on 2500, 5000, 10000 and 15000 kHz.</w:t>
      </w:r>
    </w:p>
    <w:p w14:paraId="0BF82A3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3C" w14:textId="77777777" w:rsidR="009C52E0" w:rsidRPr="00DD408E" w:rsidRDefault="009C52E0" w:rsidP="006206E2">
      <w:pPr>
        <w:tabs>
          <w:tab w:val="left" w:pos="-1440"/>
          <w:tab w:val="left" w:pos="-720"/>
        </w:tabs>
        <w:suppressAutoHyphens/>
        <w:ind w:left="720"/>
        <w:rPr>
          <w:rFonts w:eastAsia="Times New Roman" w:cs="Times New Roman"/>
          <w:spacing w:val="-3"/>
          <w:szCs w:val="24"/>
        </w:rPr>
      </w:pPr>
    </w:p>
    <w:p w14:paraId="0BF82A3D"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1135" w:name="_Toc224438414"/>
      <w:bookmarkStart w:id="1136" w:name="_Toc396209400"/>
      <w:r w:rsidRPr="00DD408E">
        <w:rPr>
          <w:rFonts w:eastAsia="Times New Roman" w:cs="Times New Roman"/>
          <w:b/>
          <w:sz w:val="32"/>
          <w:szCs w:val="24"/>
        </w:rPr>
        <w:lastRenderedPageBreak/>
        <w:t>8.8.</w:t>
      </w:r>
      <w:r w:rsidRPr="00DD408E">
        <w:rPr>
          <w:rFonts w:eastAsia="Times New Roman" w:cs="Times New Roman"/>
          <w:b/>
          <w:sz w:val="32"/>
          <w:szCs w:val="24"/>
        </w:rPr>
        <w:tab/>
        <w:t>INTERNATIONAL DISTRESS AND EMERGENCY FREQUENCIES</w:t>
      </w:r>
      <w:bookmarkEnd w:id="1135"/>
      <w:bookmarkEnd w:id="1136"/>
    </w:p>
    <w:p w14:paraId="0BF82A3E"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3F"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The U.S. Government has adopted the international distress and emergency frequencies shown in Figure 8-3 and discussed in paragraph 8.4.5. (Note: Only those frequencies relative to the aeronautical industry are depicted in the chart).</w:t>
      </w:r>
    </w:p>
    <w:p w14:paraId="0BF82A40"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41"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1137" w:name="_Toc224438415"/>
      <w:bookmarkStart w:id="1138" w:name="_Toc396209401"/>
      <w:r w:rsidRPr="00DD408E">
        <w:rPr>
          <w:rFonts w:eastAsia="Times New Roman" w:cs="Times New Roman"/>
          <w:b/>
          <w:sz w:val="32"/>
          <w:szCs w:val="24"/>
        </w:rPr>
        <w:t>8.9.</w:t>
      </w:r>
      <w:r w:rsidRPr="00DD408E">
        <w:rPr>
          <w:rFonts w:eastAsia="Times New Roman" w:cs="Times New Roman"/>
          <w:b/>
          <w:sz w:val="32"/>
          <w:szCs w:val="24"/>
        </w:rPr>
        <w:tab/>
        <w:t>NAVIGATIONAL AID IDENTIFIERS</w:t>
      </w:r>
      <w:bookmarkEnd w:id="1137"/>
      <w:bookmarkEnd w:id="1138"/>
    </w:p>
    <w:p w14:paraId="0BF82A42"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43"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Navigational aids are assigned unique codes to identify their location.  Various types of navigational aid identifiers are assigned to facilities as follows:</w:t>
      </w:r>
    </w:p>
    <w:p w14:paraId="0BF82A44"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45" w14:textId="77777777" w:rsidR="006206E2" w:rsidRPr="00DD408E" w:rsidRDefault="006206E2" w:rsidP="006206E2">
      <w:pPr>
        <w:keepNext/>
        <w:tabs>
          <w:tab w:val="left" w:pos="720"/>
        </w:tabs>
        <w:outlineLvl w:val="2"/>
        <w:rPr>
          <w:rFonts w:eastAsia="Times New Roman" w:cs="Times New Roman"/>
          <w:b/>
          <w:sz w:val="28"/>
          <w:szCs w:val="24"/>
        </w:rPr>
      </w:pPr>
      <w:bookmarkStart w:id="1139" w:name="_Toc224438416"/>
      <w:bookmarkStart w:id="1140" w:name="_Toc396209402"/>
      <w:r w:rsidRPr="00DD408E">
        <w:rPr>
          <w:rFonts w:eastAsia="Times New Roman" w:cs="Times New Roman"/>
          <w:b/>
          <w:sz w:val="28"/>
          <w:szCs w:val="24"/>
        </w:rPr>
        <w:t>8.9.1</w:t>
      </w:r>
      <w:r w:rsidRPr="00DD408E">
        <w:rPr>
          <w:rFonts w:eastAsia="Times New Roman" w:cs="Times New Roman"/>
          <w:b/>
          <w:sz w:val="28"/>
          <w:szCs w:val="24"/>
        </w:rPr>
        <w:tab/>
        <w:t>Airports, Heliports and Seaplane Bases</w:t>
      </w:r>
      <w:bookmarkEnd w:id="1139"/>
      <w:bookmarkEnd w:id="1140"/>
    </w:p>
    <w:p w14:paraId="0BF82A46"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47"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Three-letter identifiers are assigned to those airports, heliports and seaplane bases on which there is a manned FAA air traffic control facility or a terminal air navigational aid within the airport boundaries, or to those which receive Department of Defense airlift service or scheduled tour air carrier services directly into the airport.  United States airports, heliports and seaplane bases not meeting the requirements stated above may be assigned a one-letter, two-numeral identifier, provided such landing facilities average at least two general aviation inbound flight plans daily.</w:t>
      </w:r>
    </w:p>
    <w:p w14:paraId="0BF82A48"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49" w14:textId="77777777" w:rsidR="006206E2" w:rsidRPr="00DD408E" w:rsidRDefault="006206E2" w:rsidP="006206E2">
      <w:pPr>
        <w:keepNext/>
        <w:tabs>
          <w:tab w:val="left" w:pos="720"/>
        </w:tabs>
        <w:outlineLvl w:val="2"/>
        <w:rPr>
          <w:rFonts w:eastAsia="Times New Roman" w:cs="Times New Roman"/>
          <w:b/>
          <w:sz w:val="28"/>
          <w:szCs w:val="24"/>
        </w:rPr>
      </w:pPr>
      <w:bookmarkStart w:id="1141" w:name="_Toc224438417"/>
      <w:bookmarkStart w:id="1142" w:name="_Toc396209403"/>
      <w:r w:rsidRPr="00DD408E">
        <w:rPr>
          <w:rFonts w:eastAsia="Times New Roman" w:cs="Times New Roman"/>
          <w:b/>
          <w:sz w:val="28"/>
          <w:szCs w:val="24"/>
        </w:rPr>
        <w:t>8.9.2</w:t>
      </w:r>
      <w:r w:rsidRPr="00DD408E">
        <w:rPr>
          <w:rFonts w:eastAsia="Times New Roman" w:cs="Times New Roman"/>
          <w:b/>
          <w:sz w:val="28"/>
          <w:szCs w:val="24"/>
        </w:rPr>
        <w:tab/>
        <w:t>Instrument Landing System Localizers and Associated DMEs</w:t>
      </w:r>
      <w:bookmarkEnd w:id="1141"/>
      <w:bookmarkEnd w:id="1142"/>
    </w:p>
    <w:p w14:paraId="0BF82A4A"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4B"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The initial Instrument Landing System (ILS) Localizer is assigned the same identifier as the airport which it serves, even though the other compass locator is given a location name different from the city or airport name.  If additional ILS facilities are established, separate three-letter identifiers are assigned to each facility.  The foregoing applies to facilities when an additional ILS serving the opposite end of an ILS-equipped runway, to a parallel runway even though both systems operate on the same frequencies on a non-simultaneous basis, and two different type localizer equipment serving the same runway.  To distinguish the ILS localizer from another VHF facility using the same identifier, the keyed ILS identifier is preceded by the letter "I".  When the DME is installed as an integral part of an ILS, the same identifier, preceded by the letter "I", is assigned to both the localizer and DME.</w:t>
      </w:r>
    </w:p>
    <w:p w14:paraId="0BF82A4C"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4D" w14:textId="77777777" w:rsidR="006206E2" w:rsidRPr="00DD408E" w:rsidRDefault="006206E2" w:rsidP="006206E2">
      <w:pPr>
        <w:keepNext/>
        <w:tabs>
          <w:tab w:val="left" w:pos="720"/>
        </w:tabs>
        <w:outlineLvl w:val="2"/>
        <w:rPr>
          <w:rFonts w:eastAsia="Times New Roman" w:cs="Times New Roman"/>
          <w:b/>
          <w:spacing w:val="-3"/>
          <w:sz w:val="28"/>
          <w:szCs w:val="24"/>
        </w:rPr>
      </w:pPr>
      <w:bookmarkStart w:id="1143" w:name="_Toc224438418"/>
      <w:bookmarkStart w:id="1144" w:name="_Toc396209404"/>
      <w:r w:rsidRPr="00DD408E">
        <w:rPr>
          <w:rFonts w:eastAsia="Times New Roman" w:cs="Times New Roman"/>
          <w:b/>
          <w:sz w:val="28"/>
          <w:szCs w:val="24"/>
        </w:rPr>
        <w:t>8.9.3</w:t>
      </w:r>
      <w:r w:rsidRPr="00DD408E">
        <w:rPr>
          <w:rFonts w:eastAsia="Times New Roman" w:cs="Times New Roman"/>
          <w:b/>
          <w:sz w:val="28"/>
          <w:szCs w:val="24"/>
        </w:rPr>
        <w:tab/>
        <w:t>Interim Standard Microwave Landing System</w:t>
      </w:r>
      <w:bookmarkEnd w:id="1143"/>
      <w:bookmarkEnd w:id="1144"/>
    </w:p>
    <w:p w14:paraId="0BF82A4E"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4F"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The criteria used to assign an identifier to an ILS also applies to the Interim Standard Microwave Landing System (ISMLA).  The identifier assigned, however, is preceded by the letter "M".  If an ILS and ISMLS are installed to serve the same runway end, one basic identifier may be assigned, preceded by an "I" for the ILS and an "M" for the ISMLS.</w:t>
      </w:r>
    </w:p>
    <w:p w14:paraId="0BF82A50"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51" w14:textId="77777777" w:rsidR="009C52E0" w:rsidRPr="00DD408E" w:rsidRDefault="009C52E0" w:rsidP="006206E2">
      <w:pPr>
        <w:tabs>
          <w:tab w:val="left" w:pos="-1440"/>
          <w:tab w:val="left" w:pos="-720"/>
        </w:tabs>
        <w:suppressAutoHyphens/>
        <w:ind w:left="720"/>
        <w:rPr>
          <w:rFonts w:eastAsia="Times New Roman" w:cs="Times New Roman"/>
          <w:spacing w:val="-3"/>
          <w:szCs w:val="24"/>
        </w:rPr>
      </w:pPr>
    </w:p>
    <w:p w14:paraId="0BF82A52" w14:textId="77777777" w:rsidR="009C52E0" w:rsidRPr="00DD408E" w:rsidRDefault="009C52E0" w:rsidP="006206E2">
      <w:pPr>
        <w:tabs>
          <w:tab w:val="left" w:pos="-1440"/>
          <w:tab w:val="left" w:pos="-720"/>
        </w:tabs>
        <w:suppressAutoHyphens/>
        <w:ind w:left="720"/>
        <w:rPr>
          <w:rFonts w:eastAsia="Times New Roman" w:cs="Times New Roman"/>
          <w:spacing w:val="-3"/>
          <w:szCs w:val="24"/>
        </w:rPr>
      </w:pPr>
    </w:p>
    <w:p w14:paraId="0BF82A53" w14:textId="77777777" w:rsidR="009C52E0" w:rsidRPr="00DD408E" w:rsidRDefault="009C52E0" w:rsidP="006206E2">
      <w:pPr>
        <w:tabs>
          <w:tab w:val="left" w:pos="-1440"/>
          <w:tab w:val="left" w:pos="-720"/>
        </w:tabs>
        <w:suppressAutoHyphens/>
        <w:ind w:left="720"/>
        <w:rPr>
          <w:rFonts w:eastAsia="Times New Roman" w:cs="Times New Roman"/>
          <w:spacing w:val="-3"/>
          <w:szCs w:val="24"/>
        </w:rPr>
      </w:pPr>
    </w:p>
    <w:p w14:paraId="0BF82A54" w14:textId="77777777" w:rsidR="006206E2" w:rsidRPr="00DD408E" w:rsidRDefault="006206E2" w:rsidP="006206E2">
      <w:pPr>
        <w:keepNext/>
        <w:tabs>
          <w:tab w:val="left" w:pos="720"/>
        </w:tabs>
        <w:outlineLvl w:val="2"/>
        <w:rPr>
          <w:rFonts w:eastAsia="Times New Roman" w:cs="Times New Roman"/>
          <w:b/>
          <w:sz w:val="28"/>
          <w:szCs w:val="24"/>
        </w:rPr>
      </w:pPr>
      <w:bookmarkStart w:id="1145" w:name="_Toc224438419"/>
      <w:bookmarkStart w:id="1146" w:name="_Toc396209405"/>
      <w:r w:rsidRPr="00DD408E">
        <w:rPr>
          <w:rFonts w:eastAsia="Times New Roman" w:cs="Times New Roman"/>
          <w:b/>
          <w:sz w:val="28"/>
          <w:szCs w:val="24"/>
        </w:rPr>
        <w:t>8.9.4</w:t>
      </w:r>
      <w:r w:rsidRPr="00DD408E">
        <w:rPr>
          <w:rFonts w:eastAsia="Times New Roman" w:cs="Times New Roman"/>
          <w:b/>
          <w:sz w:val="28"/>
          <w:szCs w:val="24"/>
        </w:rPr>
        <w:tab/>
        <w:t>Compass Locators (COMLO)</w:t>
      </w:r>
      <w:bookmarkEnd w:id="1145"/>
      <w:bookmarkEnd w:id="1146"/>
    </w:p>
    <w:p w14:paraId="0BF82A5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56"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The COMLO is a nondirectional radio beacon (NDB), usually of low power, strategically located on an ILS approach path to provide L/MF azimuth guidance to an airport, in addition to the more precise guidance of the ILS LOC.  COMLO's are normally collocated with ILS Outer Markers (OM) and/or Middle Markers (MM), and referred to as "LOM" and "LMM," respectively.  The Morse code identification is derived from the three-letter identifier of the ILS.  The LOM will be the first two letters, while the LMM will be the last two letters, with the middle letter overlapping.  For example, COMLO's installed with the Los Angeles, CA (LAX) ILS would be "LA" for the LOM and "AX" for the LMM.  To the extent possible, the frequencies of the LOM and LMM shall not be separated less than 15 kHz nor more than 25 kHz and shall be in descending frequency order.</w:t>
      </w:r>
    </w:p>
    <w:p w14:paraId="0BF82A57"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58" w14:textId="77777777" w:rsidR="006206E2" w:rsidRPr="00DD408E" w:rsidRDefault="006206E2" w:rsidP="006206E2">
      <w:pPr>
        <w:keepNext/>
        <w:tabs>
          <w:tab w:val="left" w:pos="720"/>
        </w:tabs>
        <w:outlineLvl w:val="2"/>
        <w:rPr>
          <w:rFonts w:eastAsia="Times New Roman" w:cs="Times New Roman"/>
          <w:b/>
          <w:sz w:val="28"/>
          <w:szCs w:val="24"/>
        </w:rPr>
      </w:pPr>
      <w:bookmarkStart w:id="1147" w:name="_Toc224438420"/>
      <w:bookmarkStart w:id="1148" w:name="_Toc396209406"/>
      <w:r w:rsidRPr="00DD408E">
        <w:rPr>
          <w:rFonts w:eastAsia="Times New Roman" w:cs="Times New Roman"/>
          <w:b/>
          <w:sz w:val="28"/>
          <w:szCs w:val="24"/>
        </w:rPr>
        <w:t>8.9.5</w:t>
      </w:r>
      <w:r w:rsidRPr="00DD408E">
        <w:rPr>
          <w:rFonts w:eastAsia="Times New Roman" w:cs="Times New Roman"/>
          <w:b/>
          <w:sz w:val="28"/>
          <w:szCs w:val="24"/>
        </w:rPr>
        <w:tab/>
        <w:t>Nondirectional Radio Beacons</w:t>
      </w:r>
      <w:bookmarkEnd w:id="1147"/>
      <w:bookmarkEnd w:id="1148"/>
    </w:p>
    <w:p w14:paraId="0BF82A5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5A"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The NDB is a free-standing nondirectional radio beacon designed to provide navigational service over a specified radial distance from the facility.  It can have power from 10 W to 1000 W, typically 25 W, depending on the need.  It should be noted that due to very heavy congestion in this band, the FAA Spectrum Management Office shall do everything possible, by coordinating with Air Traffic Control (AT) and Flight Service (FS), to engineer the lowest possible emitted power to cover the requirement.  Its identification is by three letters and is chosen by AT.</w:t>
      </w:r>
    </w:p>
    <w:p w14:paraId="0BF82A5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5C" w14:textId="77777777" w:rsidR="006206E2" w:rsidRPr="00DD408E" w:rsidRDefault="006206E2" w:rsidP="006206E2">
      <w:pPr>
        <w:keepNext/>
        <w:tabs>
          <w:tab w:val="left" w:pos="720"/>
        </w:tabs>
        <w:outlineLvl w:val="2"/>
        <w:rPr>
          <w:rFonts w:eastAsia="Times New Roman" w:cs="Times New Roman"/>
          <w:b/>
          <w:sz w:val="28"/>
          <w:szCs w:val="24"/>
        </w:rPr>
      </w:pPr>
      <w:bookmarkStart w:id="1149" w:name="_Toc224438421"/>
      <w:bookmarkStart w:id="1150" w:name="_Toc396209407"/>
      <w:r w:rsidRPr="00DD408E">
        <w:rPr>
          <w:rFonts w:eastAsia="Times New Roman" w:cs="Times New Roman"/>
          <w:b/>
          <w:sz w:val="28"/>
          <w:szCs w:val="24"/>
        </w:rPr>
        <w:t>8.9.6</w:t>
      </w:r>
      <w:r w:rsidRPr="00DD408E">
        <w:rPr>
          <w:rFonts w:eastAsia="Times New Roman" w:cs="Times New Roman"/>
          <w:b/>
          <w:sz w:val="28"/>
          <w:szCs w:val="24"/>
        </w:rPr>
        <w:tab/>
        <w:t>VOR, TACAN and VORTAC</w:t>
      </w:r>
      <w:bookmarkEnd w:id="1149"/>
      <w:bookmarkEnd w:id="1150"/>
    </w:p>
    <w:p w14:paraId="0BF82A5D"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5E"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VORs, TACANs and VORTACs are assigned three-letter identifiers based on chart names.  If two or more such facilities are established at a location, they are assigned different names and identifiers.</w:t>
      </w:r>
    </w:p>
    <w:p w14:paraId="0BF82A5F" w14:textId="77777777" w:rsidR="006206E2" w:rsidRPr="00DD408E" w:rsidRDefault="006206E2" w:rsidP="006206E2">
      <w:pPr>
        <w:keepNext/>
        <w:tabs>
          <w:tab w:val="left" w:pos="720"/>
        </w:tabs>
        <w:snapToGrid w:val="0"/>
        <w:outlineLvl w:val="1"/>
        <w:rPr>
          <w:rFonts w:eastAsia="Times New Roman" w:cs="Times New Roman"/>
          <w:spacing w:val="-3"/>
          <w:szCs w:val="24"/>
        </w:rPr>
      </w:pPr>
    </w:p>
    <w:p w14:paraId="0BF82A60" w14:textId="77777777" w:rsidR="006206E2" w:rsidRPr="00DD408E" w:rsidRDefault="006206E2" w:rsidP="006206E2">
      <w:pPr>
        <w:spacing w:before="120" w:after="120"/>
        <w:ind w:left="720"/>
        <w:rPr>
          <w:rFonts w:eastAsia="Times New Roman" w:cs="Times New Roman"/>
          <w:szCs w:val="24"/>
        </w:rPr>
      </w:pPr>
    </w:p>
    <w:p w14:paraId="0BF82A61" w14:textId="77777777" w:rsidR="006206E2" w:rsidRPr="00DD408E" w:rsidRDefault="006206E2" w:rsidP="006206E2">
      <w:pPr>
        <w:spacing w:before="120" w:after="120"/>
        <w:ind w:left="720"/>
        <w:rPr>
          <w:rFonts w:eastAsia="Times New Roman" w:cs="Times New Roman"/>
          <w:szCs w:val="24"/>
        </w:rPr>
      </w:pPr>
    </w:p>
    <w:p w14:paraId="0BF82A62" w14:textId="77777777" w:rsidR="006206E2" w:rsidRPr="00DD408E" w:rsidRDefault="006206E2" w:rsidP="006206E2">
      <w:pPr>
        <w:spacing w:before="120" w:after="120"/>
        <w:ind w:left="720"/>
        <w:rPr>
          <w:rFonts w:eastAsia="Times New Roman" w:cs="Times New Roman"/>
          <w:szCs w:val="24"/>
        </w:rPr>
      </w:pPr>
    </w:p>
    <w:p w14:paraId="0BF82A63" w14:textId="77777777" w:rsidR="006206E2" w:rsidRPr="00DD408E" w:rsidRDefault="006206E2" w:rsidP="006206E2">
      <w:pPr>
        <w:spacing w:before="120" w:after="120"/>
        <w:ind w:left="720"/>
        <w:rPr>
          <w:rFonts w:eastAsia="Times New Roman" w:cs="Times New Roman"/>
          <w:szCs w:val="24"/>
        </w:rPr>
      </w:pPr>
    </w:p>
    <w:p w14:paraId="0BF82A64" w14:textId="77777777" w:rsidR="006206E2" w:rsidRPr="00DD408E" w:rsidRDefault="006206E2" w:rsidP="006206E2">
      <w:pPr>
        <w:spacing w:before="120" w:after="120"/>
        <w:ind w:left="720"/>
        <w:rPr>
          <w:rFonts w:eastAsia="Times New Roman" w:cs="Times New Roman"/>
          <w:szCs w:val="24"/>
        </w:rPr>
      </w:pPr>
    </w:p>
    <w:p w14:paraId="0BF82A65" w14:textId="77777777" w:rsidR="006206E2" w:rsidRPr="00DD408E" w:rsidRDefault="006206E2" w:rsidP="006206E2">
      <w:pPr>
        <w:spacing w:before="120" w:after="120"/>
        <w:ind w:left="720"/>
        <w:rPr>
          <w:rFonts w:eastAsia="Times New Roman" w:cs="Times New Roman"/>
          <w:szCs w:val="24"/>
        </w:rPr>
      </w:pPr>
    </w:p>
    <w:p w14:paraId="0BF82A66" w14:textId="77777777" w:rsidR="006206E2" w:rsidRPr="00DD408E" w:rsidRDefault="006206E2" w:rsidP="006206E2">
      <w:pPr>
        <w:spacing w:before="120" w:after="120"/>
        <w:ind w:left="720"/>
        <w:rPr>
          <w:rFonts w:eastAsia="Times New Roman" w:cs="Times New Roman"/>
          <w:szCs w:val="24"/>
        </w:rPr>
      </w:pPr>
    </w:p>
    <w:p w14:paraId="0BF82A67" w14:textId="77777777" w:rsidR="006206E2" w:rsidRPr="00DD408E" w:rsidRDefault="006206E2" w:rsidP="006206E2">
      <w:pPr>
        <w:spacing w:before="120" w:after="120"/>
        <w:ind w:left="720"/>
        <w:rPr>
          <w:rFonts w:eastAsia="Times New Roman" w:cs="Times New Roman"/>
          <w:szCs w:val="24"/>
        </w:rPr>
      </w:pPr>
    </w:p>
    <w:p w14:paraId="0BF82A68" w14:textId="77777777" w:rsidR="009C52E0" w:rsidRPr="00DD408E" w:rsidRDefault="009C52E0" w:rsidP="006206E2">
      <w:pPr>
        <w:spacing w:before="120" w:after="120"/>
        <w:ind w:left="720"/>
        <w:rPr>
          <w:rFonts w:eastAsia="Times New Roman" w:cs="Times New Roman"/>
          <w:szCs w:val="24"/>
        </w:rPr>
      </w:pPr>
    </w:p>
    <w:p w14:paraId="0BF82A69" w14:textId="77777777" w:rsidR="009C52E0" w:rsidRPr="00DD408E" w:rsidRDefault="009C52E0" w:rsidP="006206E2">
      <w:pPr>
        <w:spacing w:before="120" w:after="120"/>
        <w:ind w:left="720"/>
        <w:rPr>
          <w:rFonts w:eastAsia="Times New Roman" w:cs="Times New Roman"/>
          <w:szCs w:val="24"/>
        </w:rPr>
      </w:pPr>
    </w:p>
    <w:p w14:paraId="0BF82A6A" w14:textId="77777777" w:rsidR="009C52E0" w:rsidRPr="00DD408E" w:rsidRDefault="009C52E0" w:rsidP="006206E2">
      <w:pPr>
        <w:spacing w:before="120" w:after="120"/>
        <w:ind w:left="720"/>
        <w:rPr>
          <w:rFonts w:eastAsia="Times New Roman" w:cs="Times New Roman"/>
          <w:szCs w:val="24"/>
        </w:rPr>
      </w:pPr>
    </w:p>
    <w:p w14:paraId="0BF82A6B" w14:textId="77777777" w:rsidR="006206E2" w:rsidRPr="00DD408E" w:rsidRDefault="006206E2" w:rsidP="006206E2">
      <w:pPr>
        <w:keepNext/>
        <w:tabs>
          <w:tab w:val="left" w:pos="720"/>
        </w:tabs>
        <w:snapToGrid w:val="0"/>
        <w:outlineLvl w:val="1"/>
        <w:rPr>
          <w:rFonts w:eastAsia="Times New Roman" w:cs="Times New Roman"/>
          <w:b/>
          <w:sz w:val="32"/>
          <w:szCs w:val="24"/>
        </w:rPr>
      </w:pPr>
      <w:bookmarkStart w:id="1151" w:name="_Toc224438422"/>
      <w:bookmarkStart w:id="1152" w:name="_Toc396209408"/>
      <w:r w:rsidRPr="00DD408E">
        <w:rPr>
          <w:rFonts w:eastAsia="Times New Roman" w:cs="Times New Roman"/>
          <w:b/>
          <w:sz w:val="32"/>
          <w:szCs w:val="24"/>
        </w:rPr>
        <w:lastRenderedPageBreak/>
        <w:t>8.10.</w:t>
      </w:r>
      <w:r w:rsidRPr="00DD408E">
        <w:rPr>
          <w:rFonts w:eastAsia="Times New Roman" w:cs="Times New Roman"/>
          <w:b/>
          <w:sz w:val="32"/>
          <w:szCs w:val="24"/>
        </w:rPr>
        <w:tab/>
        <w:t>BUSINESS RADIO FREQUENCIES ALLOCATED FOR AVIATION</w:t>
      </w:r>
      <w:bookmarkEnd w:id="1151"/>
      <w:r w:rsidRPr="00DD408E">
        <w:rPr>
          <w:rFonts w:eastAsia="Times New Roman" w:cs="Times New Roman"/>
          <w:b/>
          <w:sz w:val="32"/>
          <w:szCs w:val="24"/>
        </w:rPr>
        <w:t xml:space="preserve"> </w:t>
      </w:r>
      <w:bookmarkStart w:id="1153" w:name="_Toc224438423"/>
      <w:r w:rsidRPr="00DD408E">
        <w:rPr>
          <w:rFonts w:eastAsia="Times New Roman" w:cs="Times New Roman"/>
          <w:b/>
          <w:sz w:val="32"/>
          <w:szCs w:val="24"/>
        </w:rPr>
        <w:t>TERMINAL USE</w:t>
      </w:r>
      <w:bookmarkEnd w:id="1152"/>
      <w:bookmarkEnd w:id="1153"/>
    </w:p>
    <w:p w14:paraId="0BF82A6C"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6D"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The Federal Communications Commission designated NABER as the central coordinating authority for all frequencies designated for Aviation Terminal Use (ATU).  The ATU channels are identified in Figure 8-4.</w:t>
      </w:r>
    </w:p>
    <w:p w14:paraId="0BF82A6E"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tbl>
      <w:tblPr>
        <w:tblW w:w="0" w:type="auto"/>
        <w:tblInd w:w="1560" w:type="dxa"/>
        <w:tblLayout w:type="fixed"/>
        <w:tblCellMar>
          <w:left w:w="120" w:type="dxa"/>
          <w:right w:w="120" w:type="dxa"/>
        </w:tblCellMar>
        <w:tblLook w:val="04A0" w:firstRow="1" w:lastRow="0" w:firstColumn="1" w:lastColumn="0" w:noHBand="0" w:noVBand="1"/>
      </w:tblPr>
      <w:tblGrid>
        <w:gridCol w:w="3240"/>
        <w:gridCol w:w="3240"/>
      </w:tblGrid>
      <w:tr w:rsidR="006206E2" w:rsidRPr="00DD408E" w14:paraId="0BF82A73" w14:textId="77777777" w:rsidTr="006206E2">
        <w:tc>
          <w:tcPr>
            <w:tcW w:w="3240" w:type="dxa"/>
            <w:tcBorders>
              <w:top w:val="double" w:sz="6" w:space="0" w:color="auto"/>
              <w:left w:val="double" w:sz="6" w:space="0" w:color="auto"/>
              <w:bottom w:val="nil"/>
              <w:right w:val="nil"/>
            </w:tcBorders>
            <w:hideMark/>
          </w:tcPr>
          <w:p w14:paraId="0BF82A6F" w14:textId="77777777" w:rsidR="006206E2" w:rsidRPr="00DD408E" w:rsidRDefault="006206E2" w:rsidP="006206E2">
            <w:pPr>
              <w:tabs>
                <w:tab w:val="left" w:pos="-1440"/>
                <w:tab w:val="left" w:pos="-720"/>
              </w:tabs>
              <w:suppressAutoHyphens/>
              <w:spacing w:before="90" w:after="120"/>
              <w:rPr>
                <w:rFonts w:eastAsia="Times New Roman" w:cs="Times New Roman"/>
                <w:spacing w:val="-3"/>
                <w:szCs w:val="24"/>
              </w:rPr>
            </w:pPr>
            <w:r w:rsidRPr="00DD408E">
              <w:rPr>
                <w:rFonts w:eastAsia="Times New Roman" w:cs="Times New Roman"/>
                <w:spacing w:val="-3"/>
                <w:szCs w:val="24"/>
              </w:rPr>
              <w:t xml:space="preserve">      BASE STATIONS</w:t>
            </w:r>
          </w:p>
          <w:p w14:paraId="0BF82A70" w14:textId="77777777" w:rsidR="006206E2" w:rsidRPr="00DD408E" w:rsidRDefault="006206E2" w:rsidP="006206E2">
            <w:pPr>
              <w:tabs>
                <w:tab w:val="left" w:pos="-1440"/>
                <w:tab w:val="left" w:pos="-720"/>
              </w:tabs>
              <w:suppressAutoHyphens/>
              <w:spacing w:before="120" w:after="54"/>
              <w:rPr>
                <w:rFonts w:eastAsia="Times New Roman" w:cs="Times New Roman"/>
                <w:spacing w:val="-3"/>
                <w:szCs w:val="24"/>
              </w:rPr>
            </w:pPr>
            <w:r w:rsidRPr="00DD408E">
              <w:rPr>
                <w:rFonts w:eastAsia="Times New Roman" w:cs="Times New Roman"/>
                <w:spacing w:val="-3"/>
                <w:szCs w:val="24"/>
              </w:rPr>
              <w:t xml:space="preserve">      AND MOBILES</w:t>
            </w:r>
          </w:p>
        </w:tc>
        <w:tc>
          <w:tcPr>
            <w:tcW w:w="3240" w:type="dxa"/>
            <w:tcBorders>
              <w:top w:val="double" w:sz="6" w:space="0" w:color="auto"/>
              <w:left w:val="single" w:sz="8" w:space="0" w:color="auto"/>
              <w:bottom w:val="nil"/>
              <w:right w:val="double" w:sz="6" w:space="0" w:color="auto"/>
            </w:tcBorders>
            <w:hideMark/>
          </w:tcPr>
          <w:p w14:paraId="0BF82A71" w14:textId="77777777" w:rsidR="006206E2" w:rsidRPr="00DD408E" w:rsidRDefault="006206E2" w:rsidP="006206E2">
            <w:pPr>
              <w:tabs>
                <w:tab w:val="left" w:pos="-1440"/>
                <w:tab w:val="left" w:pos="-720"/>
              </w:tabs>
              <w:suppressAutoHyphens/>
              <w:spacing w:before="90" w:after="120"/>
              <w:ind w:left="-30"/>
              <w:rPr>
                <w:rFonts w:eastAsia="Times New Roman" w:cs="Times New Roman"/>
                <w:spacing w:val="-3"/>
                <w:szCs w:val="24"/>
              </w:rPr>
            </w:pPr>
            <w:r w:rsidRPr="00DD408E">
              <w:rPr>
                <w:rFonts w:eastAsia="Times New Roman" w:cs="Times New Roman"/>
                <w:spacing w:val="-3"/>
                <w:szCs w:val="24"/>
              </w:rPr>
              <w:t xml:space="preserve">         MOBILE</w:t>
            </w:r>
          </w:p>
          <w:p w14:paraId="0BF82A72" w14:textId="77777777" w:rsidR="006206E2" w:rsidRPr="00DD408E" w:rsidRDefault="006206E2" w:rsidP="006206E2">
            <w:pPr>
              <w:tabs>
                <w:tab w:val="left" w:pos="-1440"/>
                <w:tab w:val="left" w:pos="-720"/>
              </w:tabs>
              <w:suppressAutoHyphens/>
              <w:spacing w:before="120" w:after="54"/>
              <w:ind w:left="-30"/>
              <w:rPr>
                <w:rFonts w:eastAsia="Times New Roman" w:cs="Times New Roman"/>
                <w:spacing w:val="-3"/>
                <w:szCs w:val="24"/>
              </w:rPr>
            </w:pPr>
            <w:r w:rsidRPr="00DD408E">
              <w:rPr>
                <w:rFonts w:eastAsia="Times New Roman" w:cs="Times New Roman"/>
                <w:spacing w:val="-3"/>
                <w:szCs w:val="24"/>
              </w:rPr>
              <w:t xml:space="preserve">         STATIONS</w:t>
            </w:r>
          </w:p>
        </w:tc>
      </w:tr>
      <w:tr w:rsidR="006206E2" w:rsidRPr="00DD408E" w14:paraId="0BF82A76" w14:textId="77777777" w:rsidTr="006206E2">
        <w:tc>
          <w:tcPr>
            <w:tcW w:w="3240" w:type="dxa"/>
            <w:tcBorders>
              <w:top w:val="single" w:sz="8" w:space="0" w:color="auto"/>
              <w:left w:val="double" w:sz="6" w:space="0" w:color="auto"/>
              <w:bottom w:val="nil"/>
              <w:right w:val="nil"/>
            </w:tcBorders>
            <w:hideMark/>
          </w:tcPr>
          <w:p w14:paraId="0BF82A74" w14:textId="77777777" w:rsidR="006206E2" w:rsidRPr="00DD408E" w:rsidRDefault="006206E2" w:rsidP="006206E2">
            <w:pPr>
              <w:tabs>
                <w:tab w:val="left" w:pos="-1440"/>
                <w:tab w:val="left" w:pos="-720"/>
              </w:tabs>
              <w:suppressAutoHyphens/>
              <w:spacing w:before="90" w:after="54"/>
              <w:rPr>
                <w:rFonts w:eastAsia="Times New Roman" w:cs="Times New Roman"/>
                <w:spacing w:val="-3"/>
                <w:szCs w:val="24"/>
              </w:rPr>
            </w:pPr>
            <w:r w:rsidRPr="00DD408E">
              <w:rPr>
                <w:rFonts w:eastAsia="Times New Roman" w:cs="Times New Roman"/>
                <w:spacing w:val="-3"/>
                <w:szCs w:val="24"/>
              </w:rPr>
              <w:t xml:space="preserve">       460.650</w:t>
            </w:r>
          </w:p>
        </w:tc>
        <w:tc>
          <w:tcPr>
            <w:tcW w:w="3240" w:type="dxa"/>
            <w:tcBorders>
              <w:top w:val="single" w:sz="8" w:space="0" w:color="auto"/>
              <w:left w:val="single" w:sz="8" w:space="0" w:color="auto"/>
              <w:bottom w:val="nil"/>
              <w:right w:val="double" w:sz="6" w:space="0" w:color="auto"/>
            </w:tcBorders>
            <w:hideMark/>
          </w:tcPr>
          <w:p w14:paraId="0BF82A75" w14:textId="77777777" w:rsidR="006206E2" w:rsidRPr="00DD408E" w:rsidRDefault="006206E2" w:rsidP="006206E2">
            <w:pPr>
              <w:tabs>
                <w:tab w:val="left" w:pos="-1440"/>
                <w:tab w:val="left" w:pos="-720"/>
              </w:tabs>
              <w:suppressAutoHyphens/>
              <w:spacing w:before="90" w:after="54"/>
              <w:ind w:left="-30"/>
              <w:rPr>
                <w:rFonts w:eastAsia="Times New Roman" w:cs="Times New Roman"/>
                <w:spacing w:val="-3"/>
                <w:szCs w:val="24"/>
              </w:rPr>
            </w:pPr>
            <w:r w:rsidRPr="00DD408E">
              <w:rPr>
                <w:rFonts w:eastAsia="Times New Roman" w:cs="Times New Roman"/>
                <w:spacing w:val="-3"/>
                <w:szCs w:val="24"/>
              </w:rPr>
              <w:t xml:space="preserve">        465.650</w:t>
            </w:r>
          </w:p>
        </w:tc>
      </w:tr>
      <w:tr w:rsidR="006206E2" w:rsidRPr="00DD408E" w14:paraId="0BF82A79" w14:textId="77777777" w:rsidTr="006206E2">
        <w:tc>
          <w:tcPr>
            <w:tcW w:w="3240" w:type="dxa"/>
            <w:tcBorders>
              <w:top w:val="single" w:sz="8" w:space="0" w:color="auto"/>
              <w:left w:val="double" w:sz="6" w:space="0" w:color="auto"/>
              <w:bottom w:val="nil"/>
              <w:right w:val="nil"/>
            </w:tcBorders>
            <w:hideMark/>
          </w:tcPr>
          <w:p w14:paraId="0BF82A77" w14:textId="77777777" w:rsidR="006206E2" w:rsidRPr="00DD408E" w:rsidRDefault="006206E2" w:rsidP="006206E2">
            <w:pPr>
              <w:tabs>
                <w:tab w:val="left" w:pos="-1440"/>
                <w:tab w:val="left" w:pos="-720"/>
              </w:tabs>
              <w:suppressAutoHyphens/>
              <w:spacing w:before="90" w:after="54"/>
              <w:rPr>
                <w:rFonts w:eastAsia="Times New Roman" w:cs="Times New Roman"/>
                <w:spacing w:val="-3"/>
                <w:szCs w:val="24"/>
              </w:rPr>
            </w:pPr>
            <w:r w:rsidRPr="00DD408E">
              <w:rPr>
                <w:rFonts w:eastAsia="Times New Roman" w:cs="Times New Roman"/>
                <w:spacing w:val="-3"/>
                <w:szCs w:val="24"/>
              </w:rPr>
              <w:t xml:space="preserve">       460.675</w:t>
            </w:r>
          </w:p>
        </w:tc>
        <w:tc>
          <w:tcPr>
            <w:tcW w:w="3240" w:type="dxa"/>
            <w:tcBorders>
              <w:top w:val="single" w:sz="8" w:space="0" w:color="auto"/>
              <w:left w:val="single" w:sz="8" w:space="0" w:color="auto"/>
              <w:bottom w:val="nil"/>
              <w:right w:val="double" w:sz="6" w:space="0" w:color="auto"/>
            </w:tcBorders>
            <w:hideMark/>
          </w:tcPr>
          <w:p w14:paraId="0BF82A78" w14:textId="77777777" w:rsidR="006206E2" w:rsidRPr="00DD408E" w:rsidRDefault="006206E2" w:rsidP="006206E2">
            <w:pPr>
              <w:tabs>
                <w:tab w:val="left" w:pos="-1440"/>
                <w:tab w:val="left" w:pos="-720"/>
              </w:tabs>
              <w:suppressAutoHyphens/>
              <w:spacing w:before="90" w:after="54"/>
              <w:ind w:left="-30"/>
              <w:rPr>
                <w:rFonts w:eastAsia="Times New Roman" w:cs="Times New Roman"/>
                <w:spacing w:val="-3"/>
                <w:szCs w:val="24"/>
              </w:rPr>
            </w:pPr>
            <w:r w:rsidRPr="00DD408E">
              <w:rPr>
                <w:rFonts w:eastAsia="Times New Roman" w:cs="Times New Roman"/>
                <w:spacing w:val="-3"/>
                <w:szCs w:val="24"/>
              </w:rPr>
              <w:t xml:space="preserve">        465.675</w:t>
            </w:r>
          </w:p>
        </w:tc>
      </w:tr>
      <w:tr w:rsidR="006206E2" w:rsidRPr="00DD408E" w14:paraId="0BF82A7C" w14:textId="77777777" w:rsidTr="006206E2">
        <w:tc>
          <w:tcPr>
            <w:tcW w:w="3240" w:type="dxa"/>
            <w:tcBorders>
              <w:top w:val="single" w:sz="8" w:space="0" w:color="auto"/>
              <w:left w:val="double" w:sz="6" w:space="0" w:color="auto"/>
              <w:bottom w:val="nil"/>
              <w:right w:val="nil"/>
            </w:tcBorders>
            <w:hideMark/>
          </w:tcPr>
          <w:p w14:paraId="0BF82A7A" w14:textId="77777777" w:rsidR="006206E2" w:rsidRPr="00DD408E" w:rsidRDefault="006206E2" w:rsidP="006206E2">
            <w:pPr>
              <w:tabs>
                <w:tab w:val="left" w:pos="-1440"/>
                <w:tab w:val="left" w:pos="-720"/>
              </w:tabs>
              <w:suppressAutoHyphens/>
              <w:spacing w:before="90" w:after="54"/>
              <w:rPr>
                <w:rFonts w:eastAsia="Times New Roman" w:cs="Times New Roman"/>
                <w:spacing w:val="-3"/>
                <w:szCs w:val="24"/>
              </w:rPr>
            </w:pPr>
            <w:r w:rsidRPr="00DD408E">
              <w:rPr>
                <w:rFonts w:eastAsia="Times New Roman" w:cs="Times New Roman"/>
                <w:spacing w:val="-3"/>
                <w:szCs w:val="24"/>
              </w:rPr>
              <w:t xml:space="preserve">       460.700</w:t>
            </w:r>
          </w:p>
        </w:tc>
        <w:tc>
          <w:tcPr>
            <w:tcW w:w="3240" w:type="dxa"/>
            <w:tcBorders>
              <w:top w:val="single" w:sz="8" w:space="0" w:color="auto"/>
              <w:left w:val="single" w:sz="8" w:space="0" w:color="auto"/>
              <w:bottom w:val="nil"/>
              <w:right w:val="double" w:sz="6" w:space="0" w:color="auto"/>
            </w:tcBorders>
            <w:hideMark/>
          </w:tcPr>
          <w:p w14:paraId="0BF82A7B" w14:textId="77777777" w:rsidR="006206E2" w:rsidRPr="00DD408E" w:rsidRDefault="006206E2" w:rsidP="006206E2">
            <w:pPr>
              <w:tabs>
                <w:tab w:val="left" w:pos="-1440"/>
                <w:tab w:val="left" w:pos="-720"/>
              </w:tabs>
              <w:suppressAutoHyphens/>
              <w:spacing w:before="90" w:after="54"/>
              <w:ind w:left="-30"/>
              <w:rPr>
                <w:rFonts w:eastAsia="Times New Roman" w:cs="Times New Roman"/>
                <w:spacing w:val="-3"/>
                <w:szCs w:val="24"/>
              </w:rPr>
            </w:pPr>
            <w:r w:rsidRPr="00DD408E">
              <w:rPr>
                <w:rFonts w:eastAsia="Times New Roman" w:cs="Times New Roman"/>
                <w:spacing w:val="-3"/>
                <w:szCs w:val="24"/>
              </w:rPr>
              <w:t xml:space="preserve">        465.700</w:t>
            </w:r>
          </w:p>
        </w:tc>
      </w:tr>
      <w:tr w:rsidR="006206E2" w:rsidRPr="00DD408E" w14:paraId="0BF82A7F" w14:textId="77777777" w:rsidTr="006206E2">
        <w:tc>
          <w:tcPr>
            <w:tcW w:w="3240" w:type="dxa"/>
            <w:tcBorders>
              <w:top w:val="single" w:sz="8" w:space="0" w:color="auto"/>
              <w:left w:val="double" w:sz="6" w:space="0" w:color="auto"/>
              <w:bottom w:val="nil"/>
              <w:right w:val="nil"/>
            </w:tcBorders>
            <w:hideMark/>
          </w:tcPr>
          <w:p w14:paraId="0BF82A7D" w14:textId="77777777" w:rsidR="006206E2" w:rsidRPr="00DD408E" w:rsidRDefault="006206E2" w:rsidP="006206E2">
            <w:pPr>
              <w:tabs>
                <w:tab w:val="left" w:pos="-1440"/>
                <w:tab w:val="left" w:pos="-720"/>
              </w:tabs>
              <w:suppressAutoHyphens/>
              <w:spacing w:before="90" w:after="54"/>
              <w:rPr>
                <w:rFonts w:eastAsia="Times New Roman" w:cs="Times New Roman"/>
                <w:spacing w:val="-3"/>
                <w:szCs w:val="24"/>
              </w:rPr>
            </w:pPr>
            <w:r w:rsidRPr="00DD408E">
              <w:rPr>
                <w:rFonts w:eastAsia="Times New Roman" w:cs="Times New Roman"/>
                <w:spacing w:val="-3"/>
                <w:szCs w:val="24"/>
              </w:rPr>
              <w:t xml:space="preserve">       460.725</w:t>
            </w:r>
          </w:p>
        </w:tc>
        <w:tc>
          <w:tcPr>
            <w:tcW w:w="3240" w:type="dxa"/>
            <w:tcBorders>
              <w:top w:val="single" w:sz="8" w:space="0" w:color="auto"/>
              <w:left w:val="single" w:sz="8" w:space="0" w:color="auto"/>
              <w:bottom w:val="nil"/>
              <w:right w:val="double" w:sz="6" w:space="0" w:color="auto"/>
            </w:tcBorders>
            <w:hideMark/>
          </w:tcPr>
          <w:p w14:paraId="0BF82A7E" w14:textId="77777777" w:rsidR="006206E2" w:rsidRPr="00DD408E" w:rsidRDefault="006206E2" w:rsidP="006206E2">
            <w:pPr>
              <w:tabs>
                <w:tab w:val="left" w:pos="-1440"/>
                <w:tab w:val="left" w:pos="-720"/>
              </w:tabs>
              <w:suppressAutoHyphens/>
              <w:spacing w:before="90" w:after="54"/>
              <w:ind w:left="-30"/>
              <w:rPr>
                <w:rFonts w:eastAsia="Times New Roman" w:cs="Times New Roman"/>
                <w:spacing w:val="-3"/>
                <w:szCs w:val="24"/>
              </w:rPr>
            </w:pPr>
            <w:r w:rsidRPr="00DD408E">
              <w:rPr>
                <w:rFonts w:eastAsia="Times New Roman" w:cs="Times New Roman"/>
                <w:spacing w:val="-3"/>
                <w:szCs w:val="24"/>
              </w:rPr>
              <w:t xml:space="preserve">        465.725</w:t>
            </w:r>
          </w:p>
        </w:tc>
      </w:tr>
      <w:tr w:rsidR="006206E2" w:rsidRPr="00DD408E" w14:paraId="0BF82A82" w14:textId="77777777" w:rsidTr="006206E2">
        <w:tc>
          <w:tcPr>
            <w:tcW w:w="3240" w:type="dxa"/>
            <w:tcBorders>
              <w:top w:val="single" w:sz="8" w:space="0" w:color="auto"/>
              <w:left w:val="double" w:sz="6" w:space="0" w:color="auto"/>
              <w:bottom w:val="nil"/>
              <w:right w:val="nil"/>
            </w:tcBorders>
            <w:hideMark/>
          </w:tcPr>
          <w:p w14:paraId="0BF82A80" w14:textId="77777777" w:rsidR="006206E2" w:rsidRPr="00DD408E" w:rsidRDefault="006206E2" w:rsidP="006206E2">
            <w:pPr>
              <w:tabs>
                <w:tab w:val="left" w:pos="-1440"/>
                <w:tab w:val="left" w:pos="-720"/>
              </w:tabs>
              <w:suppressAutoHyphens/>
              <w:spacing w:before="90" w:after="54"/>
              <w:rPr>
                <w:rFonts w:eastAsia="Times New Roman" w:cs="Times New Roman"/>
                <w:spacing w:val="-3"/>
                <w:szCs w:val="24"/>
              </w:rPr>
            </w:pPr>
            <w:r w:rsidRPr="00DD408E">
              <w:rPr>
                <w:rFonts w:eastAsia="Times New Roman" w:cs="Times New Roman"/>
                <w:spacing w:val="-3"/>
                <w:szCs w:val="24"/>
              </w:rPr>
              <w:t xml:space="preserve">       460.750</w:t>
            </w:r>
          </w:p>
        </w:tc>
        <w:tc>
          <w:tcPr>
            <w:tcW w:w="3240" w:type="dxa"/>
            <w:tcBorders>
              <w:top w:val="single" w:sz="8" w:space="0" w:color="auto"/>
              <w:left w:val="single" w:sz="8" w:space="0" w:color="auto"/>
              <w:bottom w:val="nil"/>
              <w:right w:val="double" w:sz="6" w:space="0" w:color="auto"/>
            </w:tcBorders>
            <w:hideMark/>
          </w:tcPr>
          <w:p w14:paraId="0BF82A81" w14:textId="77777777" w:rsidR="006206E2" w:rsidRPr="00DD408E" w:rsidRDefault="006206E2" w:rsidP="006206E2">
            <w:pPr>
              <w:tabs>
                <w:tab w:val="left" w:pos="-1440"/>
                <w:tab w:val="left" w:pos="-720"/>
              </w:tabs>
              <w:suppressAutoHyphens/>
              <w:spacing w:before="90" w:after="54"/>
              <w:ind w:left="-30"/>
              <w:rPr>
                <w:rFonts w:eastAsia="Times New Roman" w:cs="Times New Roman"/>
                <w:spacing w:val="-3"/>
                <w:szCs w:val="24"/>
              </w:rPr>
            </w:pPr>
            <w:r w:rsidRPr="00DD408E">
              <w:rPr>
                <w:rFonts w:eastAsia="Times New Roman" w:cs="Times New Roman"/>
                <w:spacing w:val="-3"/>
                <w:szCs w:val="24"/>
              </w:rPr>
              <w:t xml:space="preserve">        465.750</w:t>
            </w:r>
          </w:p>
        </w:tc>
      </w:tr>
      <w:tr w:rsidR="006206E2" w:rsidRPr="00DD408E" w14:paraId="0BF82A85" w14:textId="77777777" w:rsidTr="006206E2">
        <w:tc>
          <w:tcPr>
            <w:tcW w:w="3240" w:type="dxa"/>
            <w:tcBorders>
              <w:top w:val="single" w:sz="8" w:space="0" w:color="auto"/>
              <w:left w:val="double" w:sz="6" w:space="0" w:color="auto"/>
              <w:bottom w:val="nil"/>
              <w:right w:val="nil"/>
            </w:tcBorders>
            <w:hideMark/>
          </w:tcPr>
          <w:p w14:paraId="0BF82A83" w14:textId="77777777" w:rsidR="006206E2" w:rsidRPr="00DD408E" w:rsidRDefault="006206E2" w:rsidP="006206E2">
            <w:pPr>
              <w:tabs>
                <w:tab w:val="left" w:pos="-1440"/>
                <w:tab w:val="left" w:pos="-720"/>
              </w:tabs>
              <w:suppressAutoHyphens/>
              <w:spacing w:before="90" w:after="54"/>
              <w:rPr>
                <w:rFonts w:eastAsia="Times New Roman" w:cs="Times New Roman"/>
                <w:spacing w:val="-3"/>
                <w:szCs w:val="24"/>
              </w:rPr>
            </w:pPr>
            <w:r w:rsidRPr="00DD408E">
              <w:rPr>
                <w:rFonts w:eastAsia="Times New Roman" w:cs="Times New Roman"/>
                <w:spacing w:val="-3"/>
                <w:szCs w:val="24"/>
              </w:rPr>
              <w:t xml:space="preserve">       460.775</w:t>
            </w:r>
          </w:p>
        </w:tc>
        <w:tc>
          <w:tcPr>
            <w:tcW w:w="3240" w:type="dxa"/>
            <w:tcBorders>
              <w:top w:val="single" w:sz="8" w:space="0" w:color="auto"/>
              <w:left w:val="single" w:sz="8" w:space="0" w:color="auto"/>
              <w:bottom w:val="nil"/>
              <w:right w:val="double" w:sz="6" w:space="0" w:color="auto"/>
            </w:tcBorders>
            <w:hideMark/>
          </w:tcPr>
          <w:p w14:paraId="0BF82A84" w14:textId="77777777" w:rsidR="006206E2" w:rsidRPr="00DD408E" w:rsidRDefault="006206E2" w:rsidP="006206E2">
            <w:pPr>
              <w:tabs>
                <w:tab w:val="left" w:pos="-1440"/>
                <w:tab w:val="left" w:pos="-720"/>
              </w:tabs>
              <w:suppressAutoHyphens/>
              <w:spacing w:before="90" w:after="54"/>
              <w:ind w:left="-30"/>
              <w:rPr>
                <w:rFonts w:eastAsia="Times New Roman" w:cs="Times New Roman"/>
                <w:spacing w:val="-3"/>
                <w:szCs w:val="24"/>
              </w:rPr>
            </w:pPr>
            <w:r w:rsidRPr="00DD408E">
              <w:rPr>
                <w:rFonts w:eastAsia="Times New Roman" w:cs="Times New Roman"/>
                <w:spacing w:val="-3"/>
                <w:szCs w:val="24"/>
              </w:rPr>
              <w:t xml:space="preserve">        465.775</w:t>
            </w:r>
          </w:p>
        </w:tc>
      </w:tr>
      <w:tr w:rsidR="006206E2" w:rsidRPr="00DD408E" w14:paraId="0BF82A88" w14:textId="77777777" w:rsidTr="006206E2">
        <w:tc>
          <w:tcPr>
            <w:tcW w:w="3240" w:type="dxa"/>
            <w:tcBorders>
              <w:top w:val="single" w:sz="8" w:space="0" w:color="auto"/>
              <w:left w:val="double" w:sz="6" w:space="0" w:color="auto"/>
              <w:bottom w:val="nil"/>
              <w:right w:val="nil"/>
            </w:tcBorders>
            <w:hideMark/>
          </w:tcPr>
          <w:p w14:paraId="0BF82A86" w14:textId="77777777" w:rsidR="006206E2" w:rsidRPr="00DD408E" w:rsidRDefault="006206E2" w:rsidP="006206E2">
            <w:pPr>
              <w:tabs>
                <w:tab w:val="left" w:pos="-1440"/>
                <w:tab w:val="left" w:pos="-720"/>
              </w:tabs>
              <w:suppressAutoHyphens/>
              <w:spacing w:before="90" w:after="54"/>
              <w:rPr>
                <w:rFonts w:eastAsia="Times New Roman" w:cs="Times New Roman"/>
                <w:spacing w:val="-3"/>
                <w:szCs w:val="24"/>
              </w:rPr>
            </w:pPr>
            <w:r w:rsidRPr="00DD408E">
              <w:rPr>
                <w:rFonts w:eastAsia="Times New Roman" w:cs="Times New Roman"/>
                <w:spacing w:val="-3"/>
                <w:szCs w:val="24"/>
              </w:rPr>
              <w:t xml:space="preserve">       460.800</w:t>
            </w:r>
          </w:p>
        </w:tc>
        <w:tc>
          <w:tcPr>
            <w:tcW w:w="3240" w:type="dxa"/>
            <w:tcBorders>
              <w:top w:val="single" w:sz="8" w:space="0" w:color="auto"/>
              <w:left w:val="single" w:sz="8" w:space="0" w:color="auto"/>
              <w:bottom w:val="nil"/>
              <w:right w:val="double" w:sz="6" w:space="0" w:color="auto"/>
            </w:tcBorders>
            <w:hideMark/>
          </w:tcPr>
          <w:p w14:paraId="0BF82A87" w14:textId="77777777" w:rsidR="006206E2" w:rsidRPr="00DD408E" w:rsidRDefault="006206E2" w:rsidP="006206E2">
            <w:pPr>
              <w:tabs>
                <w:tab w:val="left" w:pos="-1440"/>
                <w:tab w:val="left" w:pos="-720"/>
              </w:tabs>
              <w:suppressAutoHyphens/>
              <w:spacing w:before="90" w:after="54"/>
              <w:ind w:left="-30"/>
              <w:rPr>
                <w:rFonts w:eastAsia="Times New Roman" w:cs="Times New Roman"/>
                <w:spacing w:val="-3"/>
                <w:szCs w:val="24"/>
              </w:rPr>
            </w:pPr>
            <w:r w:rsidRPr="00DD408E">
              <w:rPr>
                <w:rFonts w:eastAsia="Times New Roman" w:cs="Times New Roman"/>
                <w:spacing w:val="-3"/>
                <w:szCs w:val="24"/>
              </w:rPr>
              <w:t xml:space="preserve">        465.800</w:t>
            </w:r>
          </w:p>
        </w:tc>
      </w:tr>
      <w:tr w:rsidR="006206E2" w:rsidRPr="00DD408E" w14:paraId="0BF82A8B" w14:textId="77777777" w:rsidTr="006206E2">
        <w:tc>
          <w:tcPr>
            <w:tcW w:w="3240" w:type="dxa"/>
            <w:tcBorders>
              <w:top w:val="single" w:sz="8" w:space="0" w:color="auto"/>
              <w:left w:val="double" w:sz="6" w:space="0" w:color="auto"/>
              <w:bottom w:val="nil"/>
              <w:right w:val="nil"/>
            </w:tcBorders>
            <w:hideMark/>
          </w:tcPr>
          <w:p w14:paraId="0BF82A89" w14:textId="77777777" w:rsidR="006206E2" w:rsidRPr="00DD408E" w:rsidRDefault="006206E2" w:rsidP="006206E2">
            <w:pPr>
              <w:tabs>
                <w:tab w:val="left" w:pos="-1440"/>
                <w:tab w:val="left" w:pos="-720"/>
              </w:tabs>
              <w:suppressAutoHyphens/>
              <w:spacing w:before="90" w:after="54"/>
              <w:rPr>
                <w:rFonts w:eastAsia="Times New Roman" w:cs="Times New Roman"/>
                <w:spacing w:val="-3"/>
                <w:szCs w:val="24"/>
              </w:rPr>
            </w:pPr>
            <w:r w:rsidRPr="00DD408E">
              <w:rPr>
                <w:rFonts w:eastAsia="Times New Roman" w:cs="Times New Roman"/>
                <w:spacing w:val="-3"/>
                <w:szCs w:val="24"/>
              </w:rPr>
              <w:t xml:space="preserve">       460.825</w:t>
            </w:r>
          </w:p>
        </w:tc>
        <w:tc>
          <w:tcPr>
            <w:tcW w:w="3240" w:type="dxa"/>
            <w:tcBorders>
              <w:top w:val="single" w:sz="8" w:space="0" w:color="auto"/>
              <w:left w:val="single" w:sz="8" w:space="0" w:color="auto"/>
              <w:bottom w:val="nil"/>
              <w:right w:val="double" w:sz="6" w:space="0" w:color="auto"/>
            </w:tcBorders>
            <w:hideMark/>
          </w:tcPr>
          <w:p w14:paraId="0BF82A8A" w14:textId="77777777" w:rsidR="006206E2" w:rsidRPr="00DD408E" w:rsidRDefault="006206E2" w:rsidP="006206E2">
            <w:pPr>
              <w:tabs>
                <w:tab w:val="left" w:pos="-1440"/>
                <w:tab w:val="left" w:pos="-720"/>
              </w:tabs>
              <w:suppressAutoHyphens/>
              <w:spacing w:before="90" w:after="54"/>
              <w:ind w:left="-30"/>
              <w:rPr>
                <w:rFonts w:eastAsia="Times New Roman" w:cs="Times New Roman"/>
                <w:spacing w:val="-3"/>
                <w:szCs w:val="24"/>
              </w:rPr>
            </w:pPr>
            <w:r w:rsidRPr="00DD408E">
              <w:rPr>
                <w:rFonts w:eastAsia="Times New Roman" w:cs="Times New Roman"/>
                <w:spacing w:val="-3"/>
                <w:szCs w:val="24"/>
              </w:rPr>
              <w:t xml:space="preserve">        465.825</w:t>
            </w:r>
          </w:p>
        </w:tc>
      </w:tr>
      <w:tr w:rsidR="006206E2" w:rsidRPr="00DD408E" w14:paraId="0BF82A8E" w14:textId="77777777" w:rsidTr="006206E2">
        <w:tc>
          <w:tcPr>
            <w:tcW w:w="3240" w:type="dxa"/>
            <w:tcBorders>
              <w:top w:val="single" w:sz="8" w:space="0" w:color="auto"/>
              <w:left w:val="double" w:sz="6" w:space="0" w:color="auto"/>
              <w:bottom w:val="nil"/>
              <w:right w:val="nil"/>
            </w:tcBorders>
            <w:hideMark/>
          </w:tcPr>
          <w:p w14:paraId="0BF82A8C" w14:textId="77777777" w:rsidR="006206E2" w:rsidRPr="00DD408E" w:rsidRDefault="006206E2" w:rsidP="006206E2">
            <w:pPr>
              <w:tabs>
                <w:tab w:val="left" w:pos="-1440"/>
                <w:tab w:val="left" w:pos="-720"/>
              </w:tabs>
              <w:suppressAutoHyphens/>
              <w:spacing w:before="90" w:after="54"/>
              <w:rPr>
                <w:rFonts w:eastAsia="Times New Roman" w:cs="Times New Roman"/>
                <w:spacing w:val="-3"/>
                <w:szCs w:val="24"/>
              </w:rPr>
            </w:pPr>
            <w:r w:rsidRPr="00DD408E">
              <w:rPr>
                <w:rFonts w:eastAsia="Times New Roman" w:cs="Times New Roman"/>
                <w:spacing w:val="-3"/>
                <w:szCs w:val="24"/>
              </w:rPr>
              <w:t xml:space="preserve">       460.850</w:t>
            </w:r>
          </w:p>
        </w:tc>
        <w:tc>
          <w:tcPr>
            <w:tcW w:w="3240" w:type="dxa"/>
            <w:tcBorders>
              <w:top w:val="single" w:sz="8" w:space="0" w:color="auto"/>
              <w:left w:val="single" w:sz="8" w:space="0" w:color="auto"/>
              <w:bottom w:val="nil"/>
              <w:right w:val="double" w:sz="6" w:space="0" w:color="auto"/>
            </w:tcBorders>
            <w:hideMark/>
          </w:tcPr>
          <w:p w14:paraId="0BF82A8D" w14:textId="77777777" w:rsidR="006206E2" w:rsidRPr="00DD408E" w:rsidRDefault="006206E2" w:rsidP="006206E2">
            <w:pPr>
              <w:tabs>
                <w:tab w:val="left" w:pos="-1440"/>
                <w:tab w:val="left" w:pos="-720"/>
              </w:tabs>
              <w:suppressAutoHyphens/>
              <w:spacing w:before="90" w:after="54"/>
              <w:ind w:left="-30"/>
              <w:rPr>
                <w:rFonts w:eastAsia="Times New Roman" w:cs="Times New Roman"/>
                <w:spacing w:val="-3"/>
                <w:szCs w:val="24"/>
              </w:rPr>
            </w:pPr>
            <w:r w:rsidRPr="00DD408E">
              <w:rPr>
                <w:rFonts w:eastAsia="Times New Roman" w:cs="Times New Roman"/>
                <w:spacing w:val="-3"/>
                <w:szCs w:val="24"/>
              </w:rPr>
              <w:t xml:space="preserve">        465.850</w:t>
            </w:r>
          </w:p>
        </w:tc>
      </w:tr>
      <w:tr w:rsidR="006206E2" w:rsidRPr="00DD408E" w14:paraId="0BF82A91" w14:textId="77777777" w:rsidTr="006206E2">
        <w:tc>
          <w:tcPr>
            <w:tcW w:w="3240" w:type="dxa"/>
            <w:tcBorders>
              <w:top w:val="single" w:sz="8" w:space="0" w:color="auto"/>
              <w:left w:val="double" w:sz="6" w:space="0" w:color="auto"/>
              <w:bottom w:val="double" w:sz="6" w:space="0" w:color="auto"/>
              <w:right w:val="nil"/>
            </w:tcBorders>
            <w:hideMark/>
          </w:tcPr>
          <w:p w14:paraId="0BF82A8F" w14:textId="77777777" w:rsidR="006206E2" w:rsidRPr="00DD408E" w:rsidRDefault="006206E2" w:rsidP="006206E2">
            <w:pPr>
              <w:tabs>
                <w:tab w:val="left" w:pos="-1440"/>
                <w:tab w:val="left" w:pos="-720"/>
              </w:tabs>
              <w:suppressAutoHyphens/>
              <w:spacing w:before="90" w:after="54"/>
              <w:rPr>
                <w:rFonts w:eastAsia="Times New Roman" w:cs="Times New Roman"/>
                <w:spacing w:val="-3"/>
                <w:szCs w:val="24"/>
              </w:rPr>
            </w:pPr>
            <w:r w:rsidRPr="00DD408E">
              <w:rPr>
                <w:rFonts w:eastAsia="Times New Roman" w:cs="Times New Roman"/>
                <w:spacing w:val="-3"/>
                <w:szCs w:val="24"/>
              </w:rPr>
              <w:t xml:space="preserve">       460.875</w:t>
            </w:r>
          </w:p>
        </w:tc>
        <w:tc>
          <w:tcPr>
            <w:tcW w:w="3240" w:type="dxa"/>
            <w:tcBorders>
              <w:top w:val="single" w:sz="8" w:space="0" w:color="auto"/>
              <w:left w:val="single" w:sz="8" w:space="0" w:color="auto"/>
              <w:bottom w:val="double" w:sz="6" w:space="0" w:color="auto"/>
              <w:right w:val="double" w:sz="6" w:space="0" w:color="auto"/>
            </w:tcBorders>
            <w:hideMark/>
          </w:tcPr>
          <w:p w14:paraId="0BF82A90" w14:textId="77777777" w:rsidR="006206E2" w:rsidRPr="00DD408E" w:rsidRDefault="006206E2" w:rsidP="006206E2">
            <w:pPr>
              <w:tabs>
                <w:tab w:val="left" w:pos="-1440"/>
                <w:tab w:val="left" w:pos="-720"/>
              </w:tabs>
              <w:suppressAutoHyphens/>
              <w:spacing w:before="90" w:after="54"/>
              <w:ind w:left="-30"/>
              <w:rPr>
                <w:rFonts w:eastAsia="Times New Roman" w:cs="Times New Roman"/>
                <w:spacing w:val="-3"/>
                <w:szCs w:val="24"/>
              </w:rPr>
            </w:pPr>
            <w:r w:rsidRPr="00DD408E">
              <w:rPr>
                <w:rFonts w:eastAsia="Times New Roman" w:cs="Times New Roman"/>
                <w:spacing w:val="-3"/>
                <w:szCs w:val="24"/>
              </w:rPr>
              <w:t xml:space="preserve">        465.875</w:t>
            </w:r>
          </w:p>
        </w:tc>
      </w:tr>
    </w:tbl>
    <w:p w14:paraId="0BF82A92" w14:textId="77777777" w:rsidR="006206E2" w:rsidRPr="00DD408E" w:rsidRDefault="006206E2" w:rsidP="006206E2">
      <w:pPr>
        <w:tabs>
          <w:tab w:val="left" w:pos="-1440"/>
          <w:tab w:val="left" w:pos="-720"/>
        </w:tabs>
        <w:suppressAutoHyphens/>
        <w:ind w:left="1440" w:right="1440"/>
        <w:rPr>
          <w:rFonts w:eastAsia="Times New Roman" w:cs="Times New Roman"/>
          <w:spacing w:val="-3"/>
          <w:szCs w:val="24"/>
        </w:rPr>
      </w:pPr>
    </w:p>
    <w:p w14:paraId="0BF82A93" w14:textId="77777777" w:rsidR="006206E2" w:rsidRPr="00DD408E" w:rsidRDefault="006206E2" w:rsidP="006206E2">
      <w:pPr>
        <w:tabs>
          <w:tab w:val="center" w:pos="4680"/>
        </w:tabs>
        <w:suppressAutoHyphens/>
        <w:ind w:left="1440" w:right="144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u w:val="single"/>
        </w:rPr>
        <w:t>FIGURE 8-4</w:t>
      </w:r>
      <w:r w:rsidRPr="00DD408E">
        <w:rPr>
          <w:rFonts w:eastAsia="Times New Roman" w:cs="Times New Roman"/>
          <w:spacing w:val="-3"/>
          <w:szCs w:val="24"/>
        </w:rPr>
        <w:t>.  ATU CHANNELS</w:t>
      </w:r>
    </w:p>
    <w:p w14:paraId="0BF82A94" w14:textId="77777777" w:rsidR="006206E2" w:rsidRPr="00DD408E" w:rsidRDefault="006206E2" w:rsidP="006206E2">
      <w:pPr>
        <w:tabs>
          <w:tab w:val="left" w:pos="-1440"/>
          <w:tab w:val="left" w:pos="-720"/>
        </w:tabs>
        <w:suppressAutoHyphens/>
        <w:spacing w:before="120" w:after="120"/>
        <w:ind w:left="1440" w:right="1440"/>
        <w:rPr>
          <w:rFonts w:eastAsia="Times New Roman" w:cs="Times New Roman"/>
          <w:spacing w:val="-3"/>
          <w:szCs w:val="24"/>
        </w:rPr>
      </w:pPr>
    </w:p>
    <w:p w14:paraId="0BF82A95" w14:textId="77777777" w:rsidR="006206E2" w:rsidRPr="00DD408E" w:rsidRDefault="006206E2" w:rsidP="006206E2">
      <w:pPr>
        <w:rPr>
          <w:rFonts w:eastAsia="Times New Roman" w:cs="Times New Roman"/>
          <w:spacing w:val="-3"/>
          <w:szCs w:val="24"/>
        </w:rPr>
        <w:sectPr w:rsidR="006206E2" w:rsidRPr="00DD408E">
          <w:endnotePr>
            <w:numFmt w:val="decimal"/>
          </w:endnotePr>
          <w:pgSz w:w="12240" w:h="15840"/>
          <w:pgMar w:top="1440" w:right="1440" w:bottom="1440" w:left="1440" w:header="1440" w:footer="802" w:gutter="0"/>
          <w:pgNumType w:start="6" w:chapStyle="1"/>
          <w:cols w:space="720"/>
        </w:sectPr>
      </w:pPr>
    </w:p>
    <w:p w14:paraId="0BF82A96" w14:textId="77777777" w:rsidR="006206E2" w:rsidRPr="00DD408E" w:rsidRDefault="006206E2" w:rsidP="006206E2">
      <w:pPr>
        <w:tabs>
          <w:tab w:val="center" w:pos="4680"/>
        </w:tabs>
        <w:suppressAutoHyphens/>
        <w:spacing w:before="120" w:after="120"/>
        <w:ind w:left="720"/>
        <w:rPr>
          <w:rFonts w:eastAsia="Times New Roman" w:cs="Times New Roman"/>
          <w:spacing w:val="-3"/>
          <w:szCs w:val="24"/>
        </w:rPr>
      </w:pPr>
    </w:p>
    <w:p w14:paraId="0BF82A97" w14:textId="77777777" w:rsidR="006206E2" w:rsidRPr="00DD408E" w:rsidRDefault="006206E2" w:rsidP="006206E2">
      <w:pPr>
        <w:tabs>
          <w:tab w:val="center" w:pos="4680"/>
        </w:tabs>
        <w:suppressAutoHyphens/>
        <w:ind w:left="720"/>
        <w:jc w:val="center"/>
        <w:rPr>
          <w:rFonts w:eastAsia="Times New Roman" w:cs="Times New Roman"/>
          <w:spacing w:val="-3"/>
          <w:szCs w:val="24"/>
          <w:u w:val="single"/>
        </w:rPr>
      </w:pPr>
      <w:r w:rsidRPr="00DD408E">
        <w:rPr>
          <w:rFonts w:eastAsia="Times New Roman" w:cs="Times New Roman"/>
          <w:spacing w:val="-3"/>
          <w:szCs w:val="24"/>
          <w:u w:val="single"/>
        </w:rPr>
        <w:t>FIGURE 8-5</w:t>
      </w:r>
    </w:p>
    <w:p w14:paraId="0BF82A98" w14:textId="77777777" w:rsidR="006206E2" w:rsidRPr="00DD408E" w:rsidRDefault="006206E2" w:rsidP="006206E2">
      <w:pPr>
        <w:tabs>
          <w:tab w:val="center" w:pos="4680"/>
        </w:tabs>
        <w:suppressAutoHyphens/>
        <w:ind w:left="720"/>
        <w:jc w:val="center"/>
        <w:rPr>
          <w:rFonts w:eastAsia="Times New Roman" w:cs="Times New Roman"/>
          <w:spacing w:val="-3"/>
          <w:szCs w:val="24"/>
        </w:rPr>
      </w:pPr>
      <w:r w:rsidRPr="00DD408E">
        <w:rPr>
          <w:rFonts w:eastAsia="Times New Roman" w:cs="Times New Roman"/>
          <w:spacing w:val="-3"/>
          <w:szCs w:val="24"/>
        </w:rPr>
        <w:t>FREQUENCY AND WAVELENGTH RELATIONSHIPS</w:t>
      </w:r>
    </w:p>
    <w:p w14:paraId="0BF82A99" w14:textId="77777777" w:rsidR="006206E2" w:rsidRPr="00DD408E" w:rsidRDefault="006206E2" w:rsidP="006206E2">
      <w:pPr>
        <w:spacing w:before="120" w:after="120"/>
        <w:ind w:left="-285"/>
        <w:rPr>
          <w:rFonts w:eastAsia="Times New Roman" w:cs="Times New Roman"/>
          <w:szCs w:val="24"/>
        </w:rPr>
      </w:pPr>
      <w:r w:rsidRPr="00DD408E">
        <w:rPr>
          <w:rFonts w:eastAsia="Times New Roman" w:cs="Times New Roman"/>
          <w:noProof/>
          <w:szCs w:val="24"/>
        </w:rPr>
        <w:drawing>
          <wp:inline distT="0" distB="0" distL="0" distR="0" wp14:anchorId="0BF82F21" wp14:editId="0BF82F22">
            <wp:extent cx="5608955" cy="701738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screen">
                      <a:extLst>
                        <a:ext uri="{28A0092B-C50C-407E-A947-70E740481C1C}">
                          <a14:useLocalDpi xmlns:a14="http://schemas.microsoft.com/office/drawing/2010/main"/>
                        </a:ext>
                      </a:extLst>
                    </a:blip>
                    <a:srcRect/>
                    <a:stretch>
                      <a:fillRect/>
                    </a:stretch>
                  </pic:blipFill>
                  <pic:spPr bwMode="auto">
                    <a:xfrm>
                      <a:off x="0" y="0"/>
                      <a:ext cx="5608955" cy="7017385"/>
                    </a:xfrm>
                    <a:prstGeom prst="rect">
                      <a:avLst/>
                    </a:prstGeom>
                    <a:noFill/>
                    <a:ln>
                      <a:noFill/>
                    </a:ln>
                  </pic:spPr>
                </pic:pic>
              </a:graphicData>
            </a:graphic>
          </wp:inline>
        </w:drawing>
      </w:r>
    </w:p>
    <w:p w14:paraId="0BF82A9A" w14:textId="77777777" w:rsidR="006206E2" w:rsidRPr="00DD408E" w:rsidRDefault="006206E2" w:rsidP="006206E2">
      <w:pPr>
        <w:rPr>
          <w:rFonts w:eastAsia="Times New Roman" w:cs="Times New Roman"/>
          <w:szCs w:val="24"/>
        </w:rPr>
        <w:sectPr w:rsidR="006206E2" w:rsidRPr="00DD408E">
          <w:endnotePr>
            <w:numFmt w:val="decimal"/>
          </w:endnotePr>
          <w:pgSz w:w="12240" w:h="15840"/>
          <w:pgMar w:top="1440" w:right="1440" w:bottom="1440" w:left="1440" w:header="720" w:footer="720" w:gutter="0"/>
          <w:pgNumType w:chapStyle="1"/>
          <w:cols w:space="720"/>
        </w:sectPr>
      </w:pPr>
    </w:p>
    <w:p w14:paraId="0BF82A9B" w14:textId="77777777" w:rsidR="006206E2" w:rsidRPr="00DD408E" w:rsidRDefault="006206E2" w:rsidP="006206E2">
      <w:pPr>
        <w:ind w:left="-285"/>
        <w:jc w:val="center"/>
        <w:rPr>
          <w:rFonts w:eastAsia="Times New Roman" w:cs="Times New Roman"/>
          <w:spacing w:val="-3"/>
          <w:szCs w:val="24"/>
          <w:u w:val="single"/>
        </w:rPr>
      </w:pPr>
      <w:r w:rsidRPr="00DD408E">
        <w:rPr>
          <w:rFonts w:eastAsia="Times New Roman" w:cs="Times New Roman"/>
          <w:spacing w:val="-3"/>
          <w:szCs w:val="24"/>
          <w:u w:val="single"/>
        </w:rPr>
        <w:lastRenderedPageBreak/>
        <w:t>FIGURE 8-6</w:t>
      </w:r>
    </w:p>
    <w:p w14:paraId="0BF82A9C" w14:textId="77777777" w:rsidR="006206E2" w:rsidRPr="00DD408E" w:rsidRDefault="006206E2" w:rsidP="006206E2">
      <w:pPr>
        <w:tabs>
          <w:tab w:val="left" w:pos="6000"/>
        </w:tabs>
        <w:ind w:left="720"/>
        <w:jc w:val="center"/>
        <w:rPr>
          <w:rFonts w:eastAsia="Times New Roman" w:cs="Times New Roman"/>
          <w:szCs w:val="24"/>
        </w:rPr>
      </w:pPr>
      <w:r w:rsidRPr="00DD408E">
        <w:rPr>
          <w:rFonts w:eastAsia="Times New Roman" w:cs="Times New Roman"/>
          <w:spacing w:val="-3"/>
          <w:szCs w:val="24"/>
        </w:rPr>
        <w:t>POWER/VOLTAGE CONVERSATION TABLE</w:t>
      </w:r>
    </w:p>
    <w:p w14:paraId="0BF82A9D" w14:textId="77777777" w:rsidR="006206E2" w:rsidRPr="00DD408E" w:rsidRDefault="006206E2" w:rsidP="006206E2">
      <w:pPr>
        <w:tabs>
          <w:tab w:val="center" w:pos="4680"/>
        </w:tabs>
        <w:suppressAutoHyphens/>
        <w:spacing w:before="120" w:after="120"/>
        <w:ind w:left="720"/>
        <w:rPr>
          <w:rFonts w:eastAsia="Times New Roman" w:cs="Times New Roman"/>
          <w:szCs w:val="24"/>
        </w:rPr>
      </w:pPr>
      <w:r w:rsidRPr="00DD408E">
        <w:rPr>
          <w:rFonts w:eastAsia="Times New Roman" w:cs="Times New Roman"/>
          <w:noProof/>
          <w:szCs w:val="24"/>
        </w:rPr>
        <w:drawing>
          <wp:inline distT="0" distB="0" distL="0" distR="0" wp14:anchorId="0BF82F23" wp14:editId="0BF82F24">
            <wp:extent cx="5958840" cy="6186170"/>
            <wp:effectExtent l="0" t="0" r="3810" b="508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cstate="screen">
                      <a:extLst>
                        <a:ext uri="{28A0092B-C50C-407E-A947-70E740481C1C}">
                          <a14:useLocalDpi xmlns:a14="http://schemas.microsoft.com/office/drawing/2010/main"/>
                        </a:ext>
                      </a:extLst>
                    </a:blip>
                    <a:srcRect/>
                    <a:stretch>
                      <a:fillRect/>
                    </a:stretch>
                  </pic:blipFill>
                  <pic:spPr bwMode="auto">
                    <a:xfrm>
                      <a:off x="0" y="0"/>
                      <a:ext cx="5958840" cy="6186170"/>
                    </a:xfrm>
                    <a:prstGeom prst="rect">
                      <a:avLst/>
                    </a:prstGeom>
                    <a:noFill/>
                    <a:ln>
                      <a:noFill/>
                    </a:ln>
                  </pic:spPr>
                </pic:pic>
              </a:graphicData>
            </a:graphic>
          </wp:inline>
        </w:drawing>
      </w:r>
    </w:p>
    <w:p w14:paraId="0BF82A9E" w14:textId="77777777" w:rsidR="006206E2" w:rsidRPr="00DD408E" w:rsidRDefault="006206E2" w:rsidP="006206E2">
      <w:pPr>
        <w:rPr>
          <w:rFonts w:eastAsia="Times New Roman" w:cs="Times New Roman"/>
          <w:szCs w:val="24"/>
        </w:rPr>
        <w:sectPr w:rsidR="006206E2" w:rsidRPr="00DD408E">
          <w:endnotePr>
            <w:numFmt w:val="decimal"/>
          </w:endnotePr>
          <w:pgSz w:w="12240" w:h="15840"/>
          <w:pgMar w:top="1440" w:right="1440" w:bottom="1440" w:left="1440" w:header="720" w:footer="720" w:gutter="0"/>
          <w:pgNumType w:chapStyle="1"/>
          <w:cols w:space="720"/>
        </w:sectPr>
      </w:pPr>
    </w:p>
    <w:p w14:paraId="0BF82A9F" w14:textId="77777777" w:rsidR="006206E2" w:rsidRPr="00DD408E" w:rsidRDefault="006206E2" w:rsidP="006206E2">
      <w:pPr>
        <w:tabs>
          <w:tab w:val="center" w:pos="4680"/>
        </w:tabs>
        <w:suppressAutoHyphens/>
        <w:ind w:left="720"/>
        <w:jc w:val="center"/>
        <w:rPr>
          <w:rFonts w:eastAsia="Times New Roman" w:cs="Times New Roman"/>
          <w:szCs w:val="24"/>
          <w:u w:val="single"/>
        </w:rPr>
      </w:pPr>
      <w:r w:rsidRPr="00DD408E">
        <w:rPr>
          <w:rFonts w:eastAsia="Times New Roman" w:cs="Times New Roman"/>
          <w:szCs w:val="24"/>
          <w:u w:val="single"/>
        </w:rPr>
        <w:lastRenderedPageBreak/>
        <w:t>FIGURE 8-7</w:t>
      </w:r>
    </w:p>
    <w:p w14:paraId="0BF82AA0" w14:textId="77777777" w:rsidR="006206E2" w:rsidRPr="00DD408E" w:rsidRDefault="006206E2" w:rsidP="006206E2">
      <w:pPr>
        <w:tabs>
          <w:tab w:val="center" w:pos="4680"/>
        </w:tabs>
        <w:suppressAutoHyphens/>
        <w:ind w:left="720"/>
        <w:jc w:val="center"/>
        <w:rPr>
          <w:rFonts w:eastAsia="Times New Roman" w:cs="Times New Roman"/>
          <w:szCs w:val="24"/>
        </w:rPr>
      </w:pPr>
      <w:r w:rsidRPr="00DD408E">
        <w:rPr>
          <w:rFonts w:eastAsia="Times New Roman" w:cs="Times New Roman"/>
          <w:szCs w:val="24"/>
        </w:rPr>
        <w:t>RADIO AND OPTICAL LINE-OF-SITE DISTANCES</w:t>
      </w:r>
    </w:p>
    <w:p w14:paraId="0BF82AA1" w14:textId="77777777" w:rsidR="006206E2" w:rsidRPr="00DD408E" w:rsidRDefault="006206E2" w:rsidP="006206E2">
      <w:pPr>
        <w:tabs>
          <w:tab w:val="center" w:pos="4680"/>
        </w:tabs>
        <w:suppressAutoHyphens/>
        <w:ind w:left="720"/>
        <w:jc w:val="center"/>
        <w:rPr>
          <w:rFonts w:eastAsia="Times New Roman" w:cs="Times New Roman"/>
          <w:szCs w:val="24"/>
        </w:rPr>
      </w:pPr>
    </w:p>
    <w:p w14:paraId="0BF82AA2" w14:textId="77777777" w:rsidR="006206E2" w:rsidRPr="00DD408E" w:rsidRDefault="006206E2" w:rsidP="006206E2">
      <w:pPr>
        <w:ind w:left="513"/>
        <w:rPr>
          <w:rFonts w:eastAsia="Times New Roman" w:cs="Times New Roman"/>
          <w:szCs w:val="24"/>
        </w:rPr>
      </w:pPr>
      <w:r w:rsidRPr="00DD408E">
        <w:rPr>
          <w:rFonts w:eastAsia="Times New Roman" w:cs="Times New Roman"/>
          <w:noProof/>
          <w:szCs w:val="24"/>
        </w:rPr>
        <w:drawing>
          <wp:inline distT="0" distB="0" distL="0" distR="0" wp14:anchorId="0BF82F25" wp14:editId="0BF82F26">
            <wp:extent cx="5945505" cy="7367905"/>
            <wp:effectExtent l="0" t="0" r="0" b="4445"/>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5945505" cy="7367905"/>
                    </a:xfrm>
                    <a:prstGeom prst="rect">
                      <a:avLst/>
                    </a:prstGeom>
                    <a:noFill/>
                    <a:ln>
                      <a:noFill/>
                    </a:ln>
                  </pic:spPr>
                </pic:pic>
              </a:graphicData>
            </a:graphic>
          </wp:inline>
        </w:drawing>
      </w:r>
    </w:p>
    <w:p w14:paraId="0BF82AA3" w14:textId="77777777" w:rsidR="006206E2" w:rsidRPr="00DD408E" w:rsidRDefault="006206E2" w:rsidP="006206E2">
      <w:pPr>
        <w:rPr>
          <w:rFonts w:eastAsia="Times New Roman" w:cs="Times New Roman"/>
          <w:spacing w:val="-3"/>
          <w:szCs w:val="24"/>
        </w:rPr>
        <w:sectPr w:rsidR="006206E2" w:rsidRPr="00DD408E">
          <w:endnotePr>
            <w:numFmt w:val="decimal"/>
          </w:endnotePr>
          <w:pgSz w:w="12240" w:h="15840"/>
          <w:pgMar w:top="1440" w:right="1440" w:bottom="1440" w:left="1440" w:header="720" w:footer="720" w:gutter="0"/>
          <w:pgNumType w:chapStyle="1"/>
          <w:cols w:space="720"/>
        </w:sectPr>
      </w:pPr>
    </w:p>
    <w:p w14:paraId="0BF82AA4" w14:textId="77777777" w:rsidR="006206E2" w:rsidRPr="00DD408E" w:rsidRDefault="006206E2" w:rsidP="006206E2">
      <w:pPr>
        <w:tabs>
          <w:tab w:val="center" w:pos="4680"/>
        </w:tabs>
        <w:suppressAutoHyphens/>
        <w:ind w:left="720"/>
        <w:jc w:val="center"/>
        <w:rPr>
          <w:rFonts w:eastAsia="Times New Roman" w:cs="Times New Roman"/>
          <w:szCs w:val="24"/>
          <w:u w:val="single"/>
        </w:rPr>
      </w:pPr>
      <w:r w:rsidRPr="00DD408E">
        <w:rPr>
          <w:rFonts w:eastAsia="Times New Roman" w:cs="Times New Roman"/>
          <w:szCs w:val="24"/>
          <w:u w:val="single"/>
        </w:rPr>
        <w:lastRenderedPageBreak/>
        <w:t>FIGURE 8-8</w:t>
      </w:r>
    </w:p>
    <w:p w14:paraId="0BF82AA5" w14:textId="77777777" w:rsidR="006206E2" w:rsidRPr="00DD408E" w:rsidRDefault="006206E2" w:rsidP="006206E2">
      <w:pPr>
        <w:tabs>
          <w:tab w:val="center" w:pos="4680"/>
        </w:tabs>
        <w:suppressAutoHyphens/>
        <w:ind w:left="720"/>
        <w:jc w:val="center"/>
        <w:rPr>
          <w:rFonts w:eastAsia="Times New Roman" w:cs="Times New Roman"/>
          <w:szCs w:val="24"/>
        </w:rPr>
      </w:pPr>
      <w:r w:rsidRPr="00DD408E">
        <w:rPr>
          <w:rFonts w:eastAsia="Times New Roman" w:cs="Times New Roman"/>
          <w:szCs w:val="24"/>
        </w:rPr>
        <w:t>GEOGRAPHICAL DIVISIONS USED FOR</w:t>
      </w:r>
    </w:p>
    <w:p w14:paraId="0BF82AA6" w14:textId="77777777" w:rsidR="006206E2" w:rsidRPr="00DD408E" w:rsidRDefault="006206E2" w:rsidP="006206E2">
      <w:pPr>
        <w:tabs>
          <w:tab w:val="center" w:pos="4680"/>
        </w:tabs>
        <w:suppressAutoHyphens/>
        <w:ind w:left="720"/>
        <w:jc w:val="center"/>
        <w:rPr>
          <w:rFonts w:eastAsia="Times New Roman" w:cs="Times New Roman"/>
          <w:szCs w:val="24"/>
        </w:rPr>
      </w:pPr>
      <w:r w:rsidRPr="00DD408E">
        <w:rPr>
          <w:rFonts w:eastAsia="Times New Roman" w:cs="Times New Roman"/>
          <w:szCs w:val="24"/>
        </w:rPr>
        <w:t>INTERNATIONAL FREQUENCY ALLOCATIONS</w:t>
      </w:r>
    </w:p>
    <w:p w14:paraId="0BF82AA7" w14:textId="77777777" w:rsidR="006206E2" w:rsidRPr="00DD408E" w:rsidRDefault="006206E2" w:rsidP="006206E2">
      <w:pPr>
        <w:spacing w:before="120" w:after="120"/>
        <w:ind w:left="513"/>
        <w:rPr>
          <w:rFonts w:eastAsia="Times New Roman" w:cs="Times New Roman"/>
          <w:szCs w:val="24"/>
        </w:rPr>
      </w:pPr>
      <w:r w:rsidRPr="00DD408E">
        <w:rPr>
          <w:rFonts w:eastAsia="Times New Roman" w:cs="Times New Roman"/>
          <w:noProof/>
          <w:szCs w:val="24"/>
        </w:rPr>
        <w:drawing>
          <wp:inline distT="0" distB="0" distL="0" distR="0" wp14:anchorId="0BF82F27" wp14:editId="0BF82F28">
            <wp:extent cx="4991735" cy="7240905"/>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4991735" cy="7240905"/>
                    </a:xfrm>
                    <a:prstGeom prst="rect">
                      <a:avLst/>
                    </a:prstGeom>
                    <a:noFill/>
                    <a:ln>
                      <a:noFill/>
                    </a:ln>
                  </pic:spPr>
                </pic:pic>
              </a:graphicData>
            </a:graphic>
          </wp:inline>
        </w:drawing>
      </w:r>
    </w:p>
    <w:p w14:paraId="0BF82AA8" w14:textId="77777777" w:rsidR="006206E2" w:rsidRPr="00DD408E" w:rsidRDefault="006206E2" w:rsidP="006206E2">
      <w:pPr>
        <w:rPr>
          <w:rFonts w:eastAsia="Times New Roman" w:cs="Times New Roman"/>
          <w:szCs w:val="24"/>
        </w:rPr>
        <w:sectPr w:rsidR="006206E2" w:rsidRPr="00DD408E">
          <w:endnotePr>
            <w:numFmt w:val="decimal"/>
          </w:endnotePr>
          <w:pgSz w:w="12240" w:h="15840"/>
          <w:pgMar w:top="1440" w:right="1440" w:bottom="1440" w:left="1440" w:header="720" w:footer="720" w:gutter="0"/>
          <w:pgNumType w:chapStyle="1"/>
          <w:cols w:space="720"/>
        </w:sectPr>
      </w:pPr>
    </w:p>
    <w:p w14:paraId="0BF82AA9" w14:textId="77777777" w:rsidR="006206E2" w:rsidRPr="00DD408E" w:rsidRDefault="006206E2" w:rsidP="006206E2">
      <w:pPr>
        <w:tabs>
          <w:tab w:val="left" w:pos="-1440"/>
          <w:tab w:val="left" w:pos="-720"/>
        </w:tabs>
        <w:suppressAutoHyphens/>
        <w:spacing w:before="120" w:after="120"/>
        <w:ind w:left="720"/>
        <w:rPr>
          <w:rFonts w:eastAsia="Times New Roman" w:cs="Times New Roman"/>
          <w:spacing w:val="-3"/>
          <w:szCs w:val="24"/>
        </w:rPr>
      </w:pPr>
    </w:p>
    <w:p w14:paraId="0BF82AAA" w14:textId="77777777" w:rsidR="006206E2" w:rsidRPr="00DD408E" w:rsidRDefault="006206E2" w:rsidP="006206E2">
      <w:pPr>
        <w:tabs>
          <w:tab w:val="center" w:pos="5040"/>
        </w:tabs>
        <w:suppressAutoHyphens/>
        <w:spacing w:before="120" w:after="120"/>
        <w:ind w:left="720"/>
        <w:jc w:val="center"/>
        <w:rPr>
          <w:rFonts w:eastAsia="Times New Roman" w:cs="Times New Roman"/>
          <w:spacing w:val="-3"/>
          <w:szCs w:val="24"/>
          <w:u w:val="single"/>
        </w:rPr>
      </w:pPr>
      <w:r w:rsidRPr="00DD408E">
        <w:rPr>
          <w:rFonts w:eastAsia="Times New Roman" w:cs="Times New Roman"/>
          <w:spacing w:val="-3"/>
          <w:szCs w:val="24"/>
          <w:u w:val="single"/>
        </w:rPr>
        <w:t>FIGURE 8-9</w:t>
      </w:r>
    </w:p>
    <w:p w14:paraId="0BF82AAB" w14:textId="77777777" w:rsidR="006206E2" w:rsidRPr="00DD408E" w:rsidRDefault="006206E2" w:rsidP="006206E2">
      <w:pPr>
        <w:tabs>
          <w:tab w:val="center" w:pos="5040"/>
        </w:tabs>
        <w:suppressAutoHyphens/>
        <w:spacing w:before="120" w:after="120"/>
        <w:ind w:left="720"/>
        <w:jc w:val="center"/>
        <w:rPr>
          <w:rFonts w:eastAsia="Times New Roman" w:cs="Times New Roman"/>
          <w:spacing w:val="-3"/>
          <w:szCs w:val="24"/>
        </w:rPr>
      </w:pPr>
      <w:r w:rsidRPr="00DD408E">
        <w:rPr>
          <w:rFonts w:eastAsia="Times New Roman" w:cs="Times New Roman"/>
          <w:spacing w:val="-3"/>
          <w:szCs w:val="24"/>
        </w:rPr>
        <w:t>NATIONAL FREQUENCY COORDINATION AND ASSIGNMENT PROCESS</w:t>
      </w:r>
    </w:p>
    <w:p w14:paraId="0BF82AAC" w14:textId="77777777" w:rsidR="006206E2" w:rsidRPr="00DD408E" w:rsidRDefault="006206E2" w:rsidP="006206E2">
      <w:pPr>
        <w:spacing w:before="120" w:after="120"/>
        <w:ind w:left="720"/>
        <w:rPr>
          <w:rFonts w:eastAsia="Times New Roman" w:cs="Times New Roman"/>
          <w:szCs w:val="24"/>
        </w:rPr>
      </w:pPr>
      <w:r w:rsidRPr="00DD408E">
        <w:rPr>
          <w:rFonts w:eastAsia="Times New Roman" w:cs="Times New Roman"/>
          <w:noProof/>
          <w:szCs w:val="24"/>
        </w:rPr>
        <w:drawing>
          <wp:inline distT="0" distB="0" distL="0" distR="0" wp14:anchorId="0BF82F29" wp14:editId="0BF82F2A">
            <wp:extent cx="4396740" cy="6208395"/>
            <wp:effectExtent l="0" t="0" r="3810" b="1905"/>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screen">
                      <a:extLst>
                        <a:ext uri="{28A0092B-C50C-407E-A947-70E740481C1C}">
                          <a14:useLocalDpi xmlns:a14="http://schemas.microsoft.com/office/drawing/2010/main"/>
                        </a:ext>
                      </a:extLst>
                    </a:blip>
                    <a:srcRect t="-624"/>
                    <a:stretch>
                      <a:fillRect/>
                    </a:stretch>
                  </pic:blipFill>
                  <pic:spPr bwMode="auto">
                    <a:xfrm>
                      <a:off x="0" y="0"/>
                      <a:ext cx="4396740" cy="6208395"/>
                    </a:xfrm>
                    <a:prstGeom prst="rect">
                      <a:avLst/>
                    </a:prstGeom>
                    <a:noFill/>
                    <a:ln>
                      <a:noFill/>
                    </a:ln>
                  </pic:spPr>
                </pic:pic>
              </a:graphicData>
            </a:graphic>
          </wp:inline>
        </w:drawing>
      </w:r>
    </w:p>
    <w:p w14:paraId="0BF82AAD" w14:textId="77777777" w:rsidR="006206E2" w:rsidRPr="00DD408E" w:rsidRDefault="006206E2" w:rsidP="006206E2">
      <w:pPr>
        <w:spacing w:before="120" w:after="120"/>
        <w:ind w:left="741"/>
        <w:rPr>
          <w:rFonts w:eastAsia="Times New Roman" w:cs="Times New Roman"/>
          <w:szCs w:val="24"/>
        </w:rPr>
      </w:pPr>
    </w:p>
    <w:p w14:paraId="0BF82AAE" w14:textId="77777777" w:rsidR="006206E2" w:rsidRPr="00DD408E" w:rsidRDefault="006206E2" w:rsidP="006206E2">
      <w:pPr>
        <w:rPr>
          <w:rFonts w:eastAsia="Times New Roman" w:cs="Times New Roman"/>
          <w:spacing w:val="-3"/>
          <w:szCs w:val="24"/>
        </w:rPr>
        <w:sectPr w:rsidR="006206E2" w:rsidRPr="00DD408E">
          <w:endnotePr>
            <w:numFmt w:val="decimal"/>
          </w:endnotePr>
          <w:pgSz w:w="12240" w:h="15840"/>
          <w:pgMar w:top="1440" w:right="1440" w:bottom="1440" w:left="1440" w:header="720" w:footer="720" w:gutter="0"/>
          <w:pgNumType w:chapStyle="1"/>
          <w:cols w:space="720"/>
        </w:sectPr>
      </w:pPr>
    </w:p>
    <w:p w14:paraId="0BF82AAF" w14:textId="77777777" w:rsidR="006206E2" w:rsidRPr="00DD408E" w:rsidRDefault="006206E2" w:rsidP="006206E2">
      <w:pPr>
        <w:tabs>
          <w:tab w:val="center" w:pos="5040"/>
        </w:tabs>
        <w:suppressAutoHyphens/>
        <w:spacing w:before="120" w:after="120"/>
        <w:ind w:left="720"/>
        <w:jc w:val="center"/>
        <w:rPr>
          <w:rFonts w:eastAsia="Times New Roman" w:cs="Times New Roman"/>
          <w:spacing w:val="-3"/>
          <w:szCs w:val="24"/>
          <w:u w:val="single"/>
        </w:rPr>
      </w:pPr>
      <w:r w:rsidRPr="00DD408E">
        <w:rPr>
          <w:rFonts w:eastAsia="Times New Roman" w:cs="Times New Roman"/>
          <w:spacing w:val="-3"/>
          <w:szCs w:val="24"/>
          <w:u w:val="single"/>
        </w:rPr>
        <w:lastRenderedPageBreak/>
        <w:t>FIGURE 8-10</w:t>
      </w:r>
    </w:p>
    <w:p w14:paraId="0BF82AB0" w14:textId="77777777" w:rsidR="006206E2" w:rsidRPr="00DD408E" w:rsidRDefault="006206E2" w:rsidP="006206E2">
      <w:pPr>
        <w:tabs>
          <w:tab w:val="center" w:pos="5040"/>
        </w:tabs>
        <w:suppressAutoHyphens/>
        <w:spacing w:before="120" w:after="120"/>
        <w:ind w:left="720"/>
        <w:jc w:val="center"/>
        <w:rPr>
          <w:rFonts w:eastAsia="Times New Roman" w:cs="Times New Roman"/>
          <w:spacing w:val="-3"/>
          <w:szCs w:val="24"/>
        </w:rPr>
      </w:pPr>
      <w:r w:rsidRPr="00DD408E">
        <w:rPr>
          <w:rFonts w:eastAsia="Times New Roman" w:cs="Times New Roman"/>
          <w:spacing w:val="-3"/>
          <w:szCs w:val="24"/>
        </w:rPr>
        <w:t>TELECOMMUNICATIONS PROPAGATION MODES</w:t>
      </w:r>
    </w:p>
    <w:p w14:paraId="0BF82AB1" w14:textId="77777777" w:rsidR="006206E2" w:rsidRPr="00DD408E" w:rsidRDefault="006206E2" w:rsidP="006206E2">
      <w:pPr>
        <w:spacing w:before="120" w:after="120"/>
        <w:ind w:left="720"/>
        <w:jc w:val="center"/>
        <w:rPr>
          <w:rFonts w:eastAsia="Times New Roman" w:cs="Times New Roman"/>
          <w:szCs w:val="24"/>
        </w:rPr>
      </w:pPr>
      <w:r w:rsidRPr="00DD408E">
        <w:rPr>
          <w:rFonts w:eastAsia="Times New Roman" w:cs="Times New Roman"/>
          <w:noProof/>
          <w:szCs w:val="24"/>
        </w:rPr>
        <w:drawing>
          <wp:inline distT="0" distB="0" distL="0" distR="0" wp14:anchorId="0BF82F2B" wp14:editId="0BF82F2C">
            <wp:extent cx="4602480" cy="6790055"/>
            <wp:effectExtent l="0" t="0" r="762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4602480" cy="6790055"/>
                    </a:xfrm>
                    <a:prstGeom prst="rect">
                      <a:avLst/>
                    </a:prstGeom>
                    <a:noFill/>
                    <a:ln>
                      <a:noFill/>
                    </a:ln>
                  </pic:spPr>
                </pic:pic>
              </a:graphicData>
            </a:graphic>
          </wp:inline>
        </w:drawing>
      </w:r>
    </w:p>
    <w:p w14:paraId="0BF82AB2" w14:textId="77777777" w:rsidR="006206E2" w:rsidRPr="00DD408E" w:rsidRDefault="006206E2" w:rsidP="006206E2">
      <w:pPr>
        <w:rPr>
          <w:rFonts w:eastAsia="Times New Roman" w:cs="Times New Roman"/>
          <w:szCs w:val="24"/>
        </w:rPr>
        <w:sectPr w:rsidR="006206E2" w:rsidRPr="00DD408E">
          <w:pgSz w:w="12240" w:h="15840"/>
          <w:pgMar w:top="1440" w:right="1440" w:bottom="1440" w:left="1440" w:header="720" w:footer="720" w:gutter="0"/>
          <w:pgNumType w:chapStyle="1"/>
          <w:cols w:space="720"/>
        </w:sectPr>
      </w:pPr>
    </w:p>
    <w:p w14:paraId="0BF82AB3" w14:textId="77777777" w:rsidR="006206E2" w:rsidRPr="00DD408E" w:rsidRDefault="006206E2" w:rsidP="006206E2">
      <w:pPr>
        <w:keepNext/>
        <w:keepLines/>
        <w:pBdr>
          <w:bottom w:val="single" w:sz="36" w:space="1" w:color="auto"/>
        </w:pBdr>
        <w:spacing w:before="240" w:after="60"/>
        <w:jc w:val="right"/>
        <w:outlineLvl w:val="0"/>
        <w:rPr>
          <w:rFonts w:eastAsia="Times New Roman" w:cs="Times New Roman"/>
          <w:b/>
          <w:kern w:val="24"/>
          <w:sz w:val="48"/>
          <w:szCs w:val="24"/>
        </w:rPr>
      </w:pPr>
      <w:bookmarkStart w:id="1154" w:name="_Toc224438424"/>
      <w:bookmarkStart w:id="1155" w:name="_Toc396209409"/>
      <w:r w:rsidRPr="00DD408E">
        <w:rPr>
          <w:rFonts w:eastAsia="Times New Roman" w:cs="Times New Roman"/>
          <w:b/>
          <w:kern w:val="24"/>
          <w:sz w:val="96"/>
          <w:szCs w:val="96"/>
        </w:rPr>
        <w:lastRenderedPageBreak/>
        <w:t xml:space="preserve">9 </w:t>
      </w:r>
      <w:r w:rsidRPr="00DD408E">
        <w:rPr>
          <w:rFonts w:eastAsia="Times New Roman" w:cs="Times New Roman"/>
          <w:b/>
          <w:kern w:val="24"/>
          <w:sz w:val="48"/>
          <w:szCs w:val="24"/>
        </w:rPr>
        <w:t>Glossary, Two Letter State and Territory Abbreviations, Terms and Definitions</w:t>
      </w:r>
      <w:bookmarkEnd w:id="1154"/>
      <w:bookmarkEnd w:id="1155"/>
    </w:p>
    <w:p w14:paraId="0BF82AB4"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u w:val="single"/>
        </w:rPr>
        <w:t>GLOSSARY OF ABBREVIATIONS AND ACRONYMS</w:t>
      </w:r>
    </w:p>
    <w:p w14:paraId="0BF82AB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B6"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rPr>
        <w:tab/>
        <w:t>* A *</w:t>
      </w:r>
    </w:p>
    <w:p w14:paraId="0BF82AB7"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B8"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AAS</w:t>
      </w:r>
      <w:r w:rsidRPr="00DD408E">
        <w:rPr>
          <w:rFonts w:eastAsia="Times New Roman" w:cs="Times New Roman"/>
          <w:spacing w:val="-3"/>
          <w:szCs w:val="24"/>
        </w:rPr>
        <w:tab/>
      </w:r>
      <w:r w:rsidRPr="00DD408E">
        <w:rPr>
          <w:rFonts w:eastAsia="Times New Roman" w:cs="Times New Roman"/>
          <w:spacing w:val="-3"/>
          <w:szCs w:val="24"/>
        </w:rPr>
        <w:tab/>
        <w:t>-Airport Advisory Service</w:t>
      </w:r>
    </w:p>
    <w:p w14:paraId="0BF82AB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AASR</w:t>
      </w:r>
      <w:r w:rsidRPr="00DD408E">
        <w:rPr>
          <w:rFonts w:eastAsia="Times New Roman" w:cs="Times New Roman"/>
          <w:szCs w:val="24"/>
        </w:rPr>
        <w:tab/>
      </w:r>
      <w:r w:rsidRPr="00DD408E">
        <w:rPr>
          <w:rFonts w:eastAsia="Times New Roman" w:cs="Times New Roman"/>
          <w:szCs w:val="24"/>
        </w:rPr>
        <w:tab/>
      </w:r>
      <w:r w:rsidRPr="00DD408E">
        <w:rPr>
          <w:rFonts w:eastAsia="Times New Roman" w:cs="Times New Roman"/>
          <w:spacing w:val="-3"/>
          <w:szCs w:val="24"/>
        </w:rPr>
        <w:t>-Airport &amp; Airways Surveillance Radar</w:t>
      </w:r>
    </w:p>
    <w:p w14:paraId="0BF82ABA"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ACARS</w:t>
      </w:r>
      <w:r w:rsidRPr="00DD408E">
        <w:rPr>
          <w:rFonts w:eastAsia="Times New Roman" w:cs="Times New Roman"/>
          <w:spacing w:val="-3"/>
          <w:szCs w:val="24"/>
        </w:rPr>
        <w:tab/>
        <w:t>-Aircraft Communications Addressing &amp; Reporting System</w:t>
      </w:r>
    </w:p>
    <w:p w14:paraId="0BF82AB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ACC</w:t>
      </w:r>
      <w:r w:rsidRPr="00DD408E">
        <w:rPr>
          <w:rFonts w:eastAsia="Times New Roman" w:cs="Times New Roman"/>
          <w:spacing w:val="-3"/>
          <w:szCs w:val="24"/>
        </w:rPr>
        <w:tab/>
      </w:r>
      <w:r w:rsidRPr="00DD408E">
        <w:rPr>
          <w:rFonts w:eastAsia="Times New Roman" w:cs="Times New Roman"/>
          <w:spacing w:val="-3"/>
          <w:szCs w:val="24"/>
        </w:rPr>
        <w:tab/>
        <w:t>-Area Control Center</w:t>
      </w:r>
    </w:p>
    <w:p w14:paraId="0BF82ABC"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ACCTS</w:t>
      </w:r>
      <w:r w:rsidRPr="00DD408E">
        <w:rPr>
          <w:rFonts w:eastAsia="Times New Roman" w:cs="Times New Roman"/>
          <w:spacing w:val="-3"/>
          <w:szCs w:val="24"/>
        </w:rPr>
        <w:tab/>
        <w:t>-Airlines Coordinating Committee for Telecommunications Service</w:t>
      </w:r>
    </w:p>
    <w:p w14:paraId="0BF82ABD"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ADF</w:t>
      </w:r>
      <w:r w:rsidRPr="00DD408E">
        <w:rPr>
          <w:rFonts w:eastAsia="Times New Roman" w:cs="Times New Roman"/>
          <w:spacing w:val="-3"/>
          <w:szCs w:val="24"/>
        </w:rPr>
        <w:tab/>
      </w:r>
      <w:r w:rsidRPr="00DD408E">
        <w:rPr>
          <w:rFonts w:eastAsia="Times New Roman" w:cs="Times New Roman"/>
          <w:spacing w:val="-3"/>
          <w:szCs w:val="24"/>
        </w:rPr>
        <w:tab/>
        <w:t>-Automatic Direction Finder</w:t>
      </w:r>
    </w:p>
    <w:p w14:paraId="0BF82ABE"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ADIS</w:t>
      </w:r>
      <w:r w:rsidRPr="00DD408E">
        <w:rPr>
          <w:rFonts w:eastAsia="Times New Roman" w:cs="Times New Roman"/>
          <w:spacing w:val="-3"/>
          <w:szCs w:val="24"/>
        </w:rPr>
        <w:tab/>
      </w:r>
      <w:r w:rsidRPr="00DD408E">
        <w:rPr>
          <w:rFonts w:eastAsia="Times New Roman" w:cs="Times New Roman"/>
          <w:spacing w:val="-3"/>
          <w:szCs w:val="24"/>
        </w:rPr>
        <w:tab/>
        <w:t>-Automated Data Interchange System</w:t>
      </w:r>
    </w:p>
    <w:p w14:paraId="0BF82ABF"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ADIZ</w:t>
      </w:r>
      <w:r w:rsidRPr="00DD408E">
        <w:rPr>
          <w:rFonts w:eastAsia="Times New Roman" w:cs="Times New Roman"/>
          <w:spacing w:val="-3"/>
          <w:szCs w:val="24"/>
        </w:rPr>
        <w:tab/>
      </w:r>
      <w:r w:rsidRPr="00DD408E">
        <w:rPr>
          <w:rFonts w:eastAsia="Times New Roman" w:cs="Times New Roman"/>
          <w:spacing w:val="-3"/>
          <w:szCs w:val="24"/>
        </w:rPr>
        <w:tab/>
        <w:t>-Air Defense Identification Zone</w:t>
      </w:r>
    </w:p>
    <w:p w14:paraId="0BF82AC0"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ADS</w:t>
      </w:r>
      <w:r w:rsidRPr="00DD408E">
        <w:rPr>
          <w:rFonts w:eastAsia="Times New Roman" w:cs="Times New Roman"/>
          <w:spacing w:val="-3"/>
          <w:szCs w:val="24"/>
        </w:rPr>
        <w:tab/>
      </w:r>
      <w:r w:rsidRPr="00DD408E">
        <w:rPr>
          <w:rFonts w:eastAsia="Times New Roman" w:cs="Times New Roman"/>
          <w:spacing w:val="-3"/>
          <w:szCs w:val="24"/>
        </w:rPr>
        <w:tab/>
        <w:t>-Automatic Dependent Surveillance</w:t>
      </w:r>
    </w:p>
    <w:p w14:paraId="0BF82AC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ADS-B</w:t>
      </w:r>
      <w:r w:rsidRPr="00DD408E">
        <w:rPr>
          <w:rFonts w:eastAsia="Times New Roman" w:cs="Times New Roman"/>
          <w:spacing w:val="-3"/>
          <w:szCs w:val="24"/>
        </w:rPr>
        <w:tab/>
      </w:r>
      <w:r w:rsidRPr="00DD408E">
        <w:rPr>
          <w:rFonts w:eastAsia="Times New Roman" w:cs="Times New Roman"/>
          <w:spacing w:val="-3"/>
          <w:szCs w:val="24"/>
        </w:rPr>
        <w:tab/>
        <w:t>-Automatic Dependent Surveillance - Broadcast</w:t>
      </w:r>
    </w:p>
    <w:p w14:paraId="0BF82AC2"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AECS(P)</w:t>
      </w:r>
      <w:r w:rsidRPr="00DD408E">
        <w:rPr>
          <w:rFonts w:eastAsia="Times New Roman" w:cs="Times New Roman"/>
          <w:spacing w:val="-3"/>
          <w:szCs w:val="24"/>
        </w:rPr>
        <w:tab/>
        <w:t>-Aeronautical Emergency Communications System Plan</w:t>
      </w:r>
    </w:p>
    <w:p w14:paraId="0BF82AC3"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AEEC</w:t>
      </w:r>
      <w:r w:rsidRPr="00DD408E">
        <w:rPr>
          <w:rFonts w:eastAsia="Times New Roman" w:cs="Times New Roman"/>
          <w:spacing w:val="-3"/>
          <w:szCs w:val="24"/>
        </w:rPr>
        <w:tab/>
      </w:r>
      <w:r w:rsidRPr="00DD408E">
        <w:rPr>
          <w:rFonts w:eastAsia="Times New Roman" w:cs="Times New Roman"/>
          <w:spacing w:val="-3"/>
          <w:szCs w:val="24"/>
        </w:rPr>
        <w:tab/>
        <w:t>-Airlines Electronic Engineering Committee</w:t>
      </w:r>
    </w:p>
    <w:p w14:paraId="0BF82AC4"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AES</w:t>
      </w:r>
      <w:r w:rsidRPr="00DD408E">
        <w:rPr>
          <w:rFonts w:eastAsia="Times New Roman" w:cs="Times New Roman"/>
          <w:spacing w:val="-3"/>
          <w:szCs w:val="24"/>
        </w:rPr>
        <w:tab/>
      </w:r>
      <w:r w:rsidRPr="00DD408E">
        <w:rPr>
          <w:rFonts w:eastAsia="Times New Roman" w:cs="Times New Roman"/>
          <w:spacing w:val="-3"/>
          <w:szCs w:val="24"/>
        </w:rPr>
        <w:tab/>
        <w:t>-Aeronautical Enroute Service</w:t>
      </w:r>
    </w:p>
    <w:p w14:paraId="0BF82AC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AFC</w:t>
      </w:r>
      <w:r w:rsidRPr="00DD408E">
        <w:rPr>
          <w:rFonts w:eastAsia="Times New Roman" w:cs="Times New Roman"/>
          <w:spacing w:val="-3"/>
          <w:szCs w:val="24"/>
        </w:rPr>
        <w:tab/>
      </w:r>
      <w:r w:rsidRPr="00DD408E">
        <w:rPr>
          <w:rFonts w:eastAsia="Times New Roman" w:cs="Times New Roman"/>
          <w:spacing w:val="-3"/>
          <w:szCs w:val="24"/>
        </w:rPr>
        <w:tab/>
        <w:t>-Aeronautical Frequency Committee</w:t>
      </w:r>
    </w:p>
    <w:p w14:paraId="0BF82AC6"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AFI</w:t>
      </w:r>
      <w:r w:rsidRPr="00DD408E">
        <w:rPr>
          <w:rFonts w:eastAsia="Times New Roman" w:cs="Times New Roman"/>
          <w:spacing w:val="-3"/>
          <w:szCs w:val="24"/>
        </w:rPr>
        <w:tab/>
      </w:r>
      <w:r w:rsidRPr="00DD408E">
        <w:rPr>
          <w:rFonts w:eastAsia="Times New Roman" w:cs="Times New Roman"/>
          <w:spacing w:val="-3"/>
          <w:szCs w:val="24"/>
        </w:rPr>
        <w:tab/>
        <w:t>-Africa-Indian Ocean</w:t>
      </w:r>
    </w:p>
    <w:p w14:paraId="0BF82AC7"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AFS</w:t>
      </w:r>
      <w:r w:rsidRPr="00DD408E">
        <w:rPr>
          <w:rFonts w:eastAsia="Times New Roman" w:cs="Times New Roman"/>
          <w:szCs w:val="24"/>
        </w:rPr>
        <w:tab/>
      </w:r>
      <w:r w:rsidRPr="00DD408E">
        <w:rPr>
          <w:rFonts w:eastAsia="Times New Roman" w:cs="Times New Roman"/>
          <w:szCs w:val="24"/>
        </w:rPr>
        <w:tab/>
      </w:r>
      <w:r w:rsidRPr="00DD408E">
        <w:rPr>
          <w:rFonts w:eastAsia="Times New Roman" w:cs="Times New Roman"/>
          <w:spacing w:val="-3"/>
          <w:szCs w:val="24"/>
        </w:rPr>
        <w:t>-Aeronautical Fixed Service</w:t>
      </w:r>
    </w:p>
    <w:p w14:paraId="0BF82AC8"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AFTN</w:t>
      </w:r>
      <w:r w:rsidRPr="00DD408E">
        <w:rPr>
          <w:rFonts w:eastAsia="Times New Roman" w:cs="Times New Roman"/>
          <w:spacing w:val="-3"/>
          <w:szCs w:val="24"/>
        </w:rPr>
        <w:tab/>
      </w:r>
      <w:r w:rsidRPr="00DD408E">
        <w:rPr>
          <w:rFonts w:eastAsia="Times New Roman" w:cs="Times New Roman"/>
          <w:spacing w:val="-3"/>
          <w:szCs w:val="24"/>
        </w:rPr>
        <w:tab/>
        <w:t>-Aeronautical Fixed Telecommunication Network</w:t>
      </w:r>
    </w:p>
    <w:p w14:paraId="0BF82AC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AFTRCC</w:t>
      </w:r>
      <w:r w:rsidRPr="00DD408E">
        <w:rPr>
          <w:rFonts w:eastAsia="Times New Roman" w:cs="Times New Roman"/>
          <w:spacing w:val="-3"/>
          <w:szCs w:val="24"/>
        </w:rPr>
        <w:tab/>
        <w:t>-Aerospace &amp; Flight Test Radio Coordinating Council</w:t>
      </w:r>
    </w:p>
    <w:p w14:paraId="0BF82ACA"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AIM</w:t>
      </w:r>
      <w:r w:rsidRPr="00DD408E">
        <w:rPr>
          <w:rFonts w:eastAsia="Times New Roman" w:cs="Times New Roman"/>
          <w:spacing w:val="-3"/>
          <w:szCs w:val="24"/>
        </w:rPr>
        <w:tab/>
      </w:r>
      <w:r w:rsidRPr="00DD408E">
        <w:rPr>
          <w:rFonts w:eastAsia="Times New Roman" w:cs="Times New Roman"/>
          <w:spacing w:val="-3"/>
          <w:szCs w:val="24"/>
        </w:rPr>
        <w:tab/>
        <w:t>-Airman's Information Manual</w:t>
      </w:r>
    </w:p>
    <w:p w14:paraId="0BF82AC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AIREPS</w:t>
      </w:r>
      <w:r w:rsidRPr="00DD408E">
        <w:rPr>
          <w:rFonts w:eastAsia="Times New Roman" w:cs="Times New Roman"/>
          <w:spacing w:val="-3"/>
          <w:szCs w:val="24"/>
        </w:rPr>
        <w:tab/>
        <w:t>-Inflight Weather Reports</w:t>
      </w:r>
    </w:p>
    <w:p w14:paraId="0BF82ACC"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AIS</w:t>
      </w:r>
      <w:r w:rsidRPr="00DD408E">
        <w:rPr>
          <w:rFonts w:eastAsia="Times New Roman" w:cs="Times New Roman"/>
          <w:spacing w:val="-3"/>
          <w:szCs w:val="24"/>
        </w:rPr>
        <w:tab/>
      </w:r>
      <w:r w:rsidRPr="00DD408E">
        <w:rPr>
          <w:rFonts w:eastAsia="Times New Roman" w:cs="Times New Roman"/>
          <w:spacing w:val="-3"/>
          <w:szCs w:val="24"/>
        </w:rPr>
        <w:tab/>
        <w:t>-Aeronautical Information Service</w:t>
      </w:r>
    </w:p>
    <w:p w14:paraId="0BF82ACD"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ALCAC</w:t>
      </w:r>
      <w:r w:rsidRPr="00DD408E">
        <w:rPr>
          <w:rFonts w:eastAsia="Times New Roman" w:cs="Times New Roman"/>
          <w:spacing w:val="-3"/>
          <w:szCs w:val="24"/>
        </w:rPr>
        <w:tab/>
        <w:t>-Air Lines Communication Advisory Council</w:t>
      </w:r>
    </w:p>
    <w:p w14:paraId="0BF82ACE"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ALPA</w:t>
      </w:r>
      <w:r w:rsidRPr="00DD408E">
        <w:rPr>
          <w:rFonts w:eastAsia="Times New Roman" w:cs="Times New Roman"/>
          <w:spacing w:val="-3"/>
          <w:szCs w:val="24"/>
        </w:rPr>
        <w:tab/>
      </w:r>
      <w:r w:rsidRPr="00DD408E">
        <w:rPr>
          <w:rFonts w:eastAsia="Times New Roman" w:cs="Times New Roman"/>
          <w:spacing w:val="-3"/>
          <w:szCs w:val="24"/>
        </w:rPr>
        <w:tab/>
        <w:t>-Air Line Pilots Association</w:t>
      </w:r>
    </w:p>
    <w:p w14:paraId="0BF82ACF"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AMC</w:t>
      </w:r>
      <w:r w:rsidRPr="00DD408E">
        <w:rPr>
          <w:rFonts w:eastAsia="Times New Roman" w:cs="Times New Roman"/>
          <w:spacing w:val="-3"/>
          <w:szCs w:val="24"/>
        </w:rPr>
        <w:tab/>
      </w:r>
      <w:r w:rsidRPr="00DD408E">
        <w:rPr>
          <w:rFonts w:eastAsia="Times New Roman" w:cs="Times New Roman"/>
          <w:spacing w:val="-3"/>
          <w:szCs w:val="24"/>
        </w:rPr>
        <w:tab/>
        <w:t>-Avionics Maintenance Conference</w:t>
      </w:r>
    </w:p>
    <w:p w14:paraId="0BF82AD0"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AME</w:t>
      </w:r>
      <w:r w:rsidRPr="00DD408E">
        <w:rPr>
          <w:rFonts w:eastAsia="Times New Roman" w:cs="Times New Roman"/>
          <w:spacing w:val="-3"/>
          <w:szCs w:val="24"/>
        </w:rPr>
        <w:tab/>
      </w:r>
      <w:r w:rsidRPr="00DD408E">
        <w:rPr>
          <w:rFonts w:eastAsia="Times New Roman" w:cs="Times New Roman"/>
          <w:spacing w:val="-3"/>
          <w:szCs w:val="24"/>
        </w:rPr>
        <w:tab/>
        <w:t>-Amplitude Modulation Equivalent</w:t>
      </w:r>
    </w:p>
    <w:p w14:paraId="0BF82AD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AMS</w:t>
      </w:r>
      <w:r w:rsidRPr="00DD408E">
        <w:rPr>
          <w:rFonts w:eastAsia="Times New Roman" w:cs="Times New Roman"/>
          <w:spacing w:val="-3"/>
          <w:szCs w:val="24"/>
        </w:rPr>
        <w:tab/>
      </w:r>
      <w:r w:rsidRPr="00DD408E">
        <w:rPr>
          <w:rFonts w:eastAsia="Times New Roman" w:cs="Times New Roman"/>
          <w:spacing w:val="-3"/>
          <w:szCs w:val="24"/>
        </w:rPr>
        <w:tab/>
        <w:t>-Aeronautical Mobile Service</w:t>
      </w:r>
    </w:p>
    <w:p w14:paraId="0BF82AD2"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ANC</w:t>
      </w:r>
      <w:r w:rsidRPr="00DD408E">
        <w:rPr>
          <w:rFonts w:eastAsia="Times New Roman" w:cs="Times New Roman"/>
          <w:spacing w:val="-3"/>
          <w:szCs w:val="24"/>
        </w:rPr>
        <w:tab/>
      </w:r>
      <w:r w:rsidRPr="00DD408E">
        <w:rPr>
          <w:rFonts w:eastAsia="Times New Roman" w:cs="Times New Roman"/>
          <w:spacing w:val="-3"/>
          <w:szCs w:val="24"/>
        </w:rPr>
        <w:tab/>
        <w:t>-Air Navigation Commission/Air Navigation Conference</w:t>
      </w:r>
    </w:p>
    <w:p w14:paraId="0BF82AD3"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ANP</w:t>
      </w:r>
      <w:r w:rsidRPr="00DD408E">
        <w:rPr>
          <w:rFonts w:eastAsia="Times New Roman" w:cs="Times New Roman"/>
          <w:spacing w:val="-3"/>
          <w:szCs w:val="24"/>
        </w:rPr>
        <w:tab/>
      </w:r>
      <w:r w:rsidRPr="00DD408E">
        <w:rPr>
          <w:rFonts w:eastAsia="Times New Roman" w:cs="Times New Roman"/>
          <w:spacing w:val="-3"/>
          <w:szCs w:val="24"/>
        </w:rPr>
        <w:tab/>
        <w:t>-Air Navigation Plan</w:t>
      </w:r>
    </w:p>
    <w:p w14:paraId="0BF82AD4"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AOC</w:t>
      </w:r>
      <w:r w:rsidRPr="00DD408E">
        <w:rPr>
          <w:rFonts w:eastAsia="Times New Roman" w:cs="Times New Roman"/>
          <w:szCs w:val="24"/>
        </w:rPr>
        <w:tab/>
      </w:r>
      <w:r w:rsidRPr="00DD408E">
        <w:rPr>
          <w:rFonts w:eastAsia="Times New Roman" w:cs="Times New Roman"/>
          <w:szCs w:val="24"/>
        </w:rPr>
        <w:tab/>
      </w:r>
      <w:r w:rsidRPr="00DD408E">
        <w:rPr>
          <w:rFonts w:eastAsia="Times New Roman" w:cs="Times New Roman"/>
          <w:spacing w:val="-3"/>
          <w:szCs w:val="24"/>
        </w:rPr>
        <w:t>-Aeronautical Operational Control</w:t>
      </w:r>
    </w:p>
    <w:p w14:paraId="0BF82AD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AOPA</w:t>
      </w:r>
      <w:r w:rsidRPr="00DD408E">
        <w:rPr>
          <w:rFonts w:eastAsia="Times New Roman" w:cs="Times New Roman"/>
          <w:spacing w:val="-3"/>
          <w:szCs w:val="24"/>
        </w:rPr>
        <w:tab/>
      </w:r>
      <w:r w:rsidRPr="00DD408E">
        <w:rPr>
          <w:rFonts w:eastAsia="Times New Roman" w:cs="Times New Roman"/>
          <w:spacing w:val="-3"/>
          <w:szCs w:val="24"/>
        </w:rPr>
        <w:tab/>
        <w:t>-Aircraft Owners &amp; Pilots Association</w:t>
      </w:r>
    </w:p>
    <w:p w14:paraId="0BF82AD6"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APC</w:t>
      </w:r>
      <w:r w:rsidRPr="00DD408E">
        <w:rPr>
          <w:rFonts w:eastAsia="Times New Roman" w:cs="Times New Roman"/>
          <w:spacing w:val="-3"/>
          <w:szCs w:val="24"/>
        </w:rPr>
        <w:tab/>
      </w:r>
      <w:r w:rsidRPr="00DD408E">
        <w:rPr>
          <w:rFonts w:eastAsia="Times New Roman" w:cs="Times New Roman"/>
          <w:spacing w:val="-3"/>
          <w:szCs w:val="24"/>
        </w:rPr>
        <w:tab/>
        <w:t>-Area Positive Control</w:t>
      </w:r>
    </w:p>
    <w:p w14:paraId="0BF82AD7"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ARINC</w:t>
      </w:r>
      <w:r w:rsidRPr="00DD408E">
        <w:rPr>
          <w:rFonts w:eastAsia="Times New Roman" w:cs="Times New Roman"/>
          <w:spacing w:val="-3"/>
          <w:szCs w:val="24"/>
        </w:rPr>
        <w:tab/>
        <w:t>-Aeronautical Radio Incorporated</w:t>
      </w:r>
    </w:p>
    <w:p w14:paraId="0BF82AD8"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ARSR</w:t>
      </w:r>
      <w:r w:rsidRPr="00DD408E">
        <w:rPr>
          <w:rFonts w:eastAsia="Times New Roman" w:cs="Times New Roman"/>
          <w:spacing w:val="-3"/>
          <w:szCs w:val="24"/>
        </w:rPr>
        <w:tab/>
      </w:r>
      <w:r w:rsidRPr="00DD408E">
        <w:rPr>
          <w:rFonts w:eastAsia="Times New Roman" w:cs="Times New Roman"/>
          <w:spacing w:val="-3"/>
          <w:szCs w:val="24"/>
        </w:rPr>
        <w:tab/>
        <w:t>-Air Route Surveillance Radar</w:t>
      </w:r>
    </w:p>
    <w:p w14:paraId="0BF82AD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ARTCC</w:t>
      </w:r>
      <w:r w:rsidRPr="00DD408E">
        <w:rPr>
          <w:rFonts w:eastAsia="Times New Roman" w:cs="Times New Roman"/>
          <w:spacing w:val="-3"/>
          <w:szCs w:val="24"/>
        </w:rPr>
        <w:tab/>
        <w:t>-Air Route Traffic Control Center</w:t>
      </w:r>
    </w:p>
    <w:p w14:paraId="0BF82ADA"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ARTS</w:t>
      </w:r>
      <w:r w:rsidRPr="00DD408E">
        <w:rPr>
          <w:rFonts w:eastAsia="Times New Roman" w:cs="Times New Roman"/>
          <w:spacing w:val="-3"/>
          <w:szCs w:val="24"/>
        </w:rPr>
        <w:tab/>
      </w:r>
      <w:r w:rsidRPr="00DD408E">
        <w:rPr>
          <w:rFonts w:eastAsia="Times New Roman" w:cs="Times New Roman"/>
          <w:spacing w:val="-3"/>
          <w:szCs w:val="24"/>
        </w:rPr>
        <w:tab/>
        <w:t>-Automated Radar Traffic Control Center</w:t>
      </w:r>
    </w:p>
    <w:p w14:paraId="0BF82AD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lastRenderedPageBreak/>
        <w:t>ASRI</w:t>
      </w:r>
      <w:r w:rsidRPr="00DD408E">
        <w:rPr>
          <w:rFonts w:eastAsia="Times New Roman" w:cs="Times New Roman"/>
          <w:spacing w:val="-3"/>
          <w:szCs w:val="24"/>
        </w:rPr>
        <w:tab/>
      </w:r>
      <w:r w:rsidRPr="00DD408E">
        <w:rPr>
          <w:rFonts w:eastAsia="Times New Roman" w:cs="Times New Roman"/>
          <w:spacing w:val="-3"/>
          <w:szCs w:val="24"/>
        </w:rPr>
        <w:tab/>
        <w:t>-Aviation Spectrum Resources Incorporated</w:t>
      </w:r>
    </w:p>
    <w:p w14:paraId="0BF82ADC"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ASTRA</w:t>
      </w:r>
      <w:r w:rsidRPr="00DD408E">
        <w:rPr>
          <w:rFonts w:eastAsia="Times New Roman" w:cs="Times New Roman"/>
          <w:spacing w:val="-3"/>
          <w:szCs w:val="24"/>
        </w:rPr>
        <w:tab/>
        <w:t>-Application of Space Techniques Relating to Aviation</w:t>
      </w:r>
    </w:p>
    <w:p w14:paraId="0BF82ADD"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ATA</w:t>
      </w:r>
      <w:r w:rsidRPr="00DD408E">
        <w:rPr>
          <w:rFonts w:eastAsia="Times New Roman" w:cs="Times New Roman"/>
          <w:spacing w:val="-3"/>
          <w:szCs w:val="24"/>
        </w:rPr>
        <w:tab/>
      </w:r>
      <w:r w:rsidRPr="00DD408E">
        <w:rPr>
          <w:rFonts w:eastAsia="Times New Roman" w:cs="Times New Roman"/>
          <w:spacing w:val="-3"/>
          <w:szCs w:val="24"/>
        </w:rPr>
        <w:tab/>
        <w:t>-Air Transport Association of America</w:t>
      </w:r>
    </w:p>
    <w:p w14:paraId="0BF82ADE"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ATC</w:t>
      </w:r>
      <w:r w:rsidRPr="00DD408E">
        <w:rPr>
          <w:rFonts w:eastAsia="Times New Roman" w:cs="Times New Roman"/>
          <w:spacing w:val="-3"/>
          <w:szCs w:val="24"/>
        </w:rPr>
        <w:tab/>
      </w:r>
      <w:r w:rsidRPr="00DD408E">
        <w:rPr>
          <w:rFonts w:eastAsia="Times New Roman" w:cs="Times New Roman"/>
          <w:spacing w:val="-3"/>
          <w:szCs w:val="24"/>
        </w:rPr>
        <w:tab/>
        <w:t>-Air Traffic Control</w:t>
      </w:r>
    </w:p>
    <w:p w14:paraId="0BF82ADF"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ATCRBS</w:t>
      </w:r>
      <w:r w:rsidRPr="00DD408E">
        <w:rPr>
          <w:rFonts w:eastAsia="Times New Roman" w:cs="Times New Roman"/>
          <w:spacing w:val="-3"/>
          <w:szCs w:val="24"/>
        </w:rPr>
        <w:tab/>
        <w:t>-Air Traffic Control Radar Beacon System</w:t>
      </w:r>
    </w:p>
    <w:p w14:paraId="0BF82AE0"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ATIS</w:t>
      </w:r>
      <w:r w:rsidRPr="00DD408E">
        <w:rPr>
          <w:rFonts w:eastAsia="Times New Roman" w:cs="Times New Roman"/>
          <w:szCs w:val="24"/>
        </w:rPr>
        <w:tab/>
      </w:r>
      <w:r w:rsidRPr="00DD408E">
        <w:rPr>
          <w:rFonts w:eastAsia="Times New Roman" w:cs="Times New Roman"/>
          <w:szCs w:val="24"/>
        </w:rPr>
        <w:tab/>
      </w:r>
      <w:r w:rsidRPr="00DD408E">
        <w:rPr>
          <w:rFonts w:eastAsia="Times New Roman" w:cs="Times New Roman"/>
          <w:spacing w:val="-3"/>
          <w:szCs w:val="24"/>
        </w:rPr>
        <w:t>-Automated Terminal Information Service</w:t>
      </w:r>
    </w:p>
    <w:p w14:paraId="0BF82AE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ATMAC</w:t>
      </w:r>
      <w:r w:rsidRPr="00DD408E">
        <w:rPr>
          <w:rFonts w:eastAsia="Times New Roman" w:cs="Times New Roman"/>
          <w:spacing w:val="-3"/>
          <w:szCs w:val="24"/>
        </w:rPr>
        <w:tab/>
        <w:t>-Air Traffic Management Advisory Committee</w:t>
      </w:r>
    </w:p>
    <w:p w14:paraId="0BF82AE2"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ATS</w:t>
      </w:r>
      <w:r w:rsidRPr="00DD408E">
        <w:rPr>
          <w:rFonts w:eastAsia="Times New Roman" w:cs="Times New Roman"/>
          <w:spacing w:val="-3"/>
          <w:szCs w:val="24"/>
        </w:rPr>
        <w:tab/>
      </w:r>
      <w:r w:rsidRPr="00DD408E">
        <w:rPr>
          <w:rFonts w:eastAsia="Times New Roman" w:cs="Times New Roman"/>
          <w:spacing w:val="-3"/>
          <w:szCs w:val="24"/>
        </w:rPr>
        <w:tab/>
        <w:t>-Air Traffic Services</w:t>
      </w:r>
    </w:p>
    <w:p w14:paraId="0BF82AE3"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ATU</w:t>
      </w:r>
      <w:r w:rsidRPr="00DD408E">
        <w:rPr>
          <w:rFonts w:eastAsia="Times New Roman" w:cs="Times New Roman"/>
          <w:szCs w:val="24"/>
        </w:rPr>
        <w:tab/>
      </w:r>
      <w:r w:rsidRPr="00DD408E">
        <w:rPr>
          <w:rFonts w:eastAsia="Times New Roman" w:cs="Times New Roman"/>
          <w:szCs w:val="24"/>
        </w:rPr>
        <w:tab/>
      </w:r>
      <w:r w:rsidRPr="00DD408E">
        <w:rPr>
          <w:rFonts w:eastAsia="Times New Roman" w:cs="Times New Roman"/>
          <w:spacing w:val="-3"/>
          <w:szCs w:val="24"/>
        </w:rPr>
        <w:t>-Aviation Terminal Use</w:t>
      </w:r>
    </w:p>
    <w:p w14:paraId="0BF82AE4"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AVINET</w:t>
      </w:r>
      <w:r w:rsidRPr="00DD408E">
        <w:rPr>
          <w:rFonts w:eastAsia="Times New Roman" w:cs="Times New Roman"/>
          <w:spacing w:val="-3"/>
          <w:szCs w:val="24"/>
        </w:rPr>
        <w:tab/>
        <w:t>-ARINC Data Network Services</w:t>
      </w:r>
    </w:p>
    <w:p w14:paraId="0BF82AE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AVPAC</w:t>
      </w:r>
      <w:r w:rsidRPr="00DD408E">
        <w:rPr>
          <w:rFonts w:eastAsia="Times New Roman" w:cs="Times New Roman"/>
          <w:spacing w:val="-3"/>
          <w:szCs w:val="24"/>
        </w:rPr>
        <w:tab/>
        <w:t>-Aviation Packet, bit oriented protocol</w:t>
      </w:r>
    </w:p>
    <w:p w14:paraId="0BF82AE6"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AWARC</w:t>
      </w:r>
      <w:r w:rsidRPr="00DD408E">
        <w:rPr>
          <w:rFonts w:eastAsia="Times New Roman" w:cs="Times New Roman"/>
          <w:spacing w:val="-3"/>
          <w:szCs w:val="24"/>
        </w:rPr>
        <w:tab/>
        <w:t>-Aeronautical World Administrative Radio Conference</w:t>
      </w:r>
    </w:p>
    <w:p w14:paraId="0BF82AE7"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E8"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rPr>
        <w:tab/>
        <w:t>* B *</w:t>
      </w:r>
    </w:p>
    <w:p w14:paraId="0BF82AE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EA"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BCN</w:t>
      </w:r>
      <w:r w:rsidRPr="00DD408E">
        <w:rPr>
          <w:rFonts w:eastAsia="Times New Roman" w:cs="Times New Roman"/>
          <w:spacing w:val="-3"/>
          <w:szCs w:val="24"/>
        </w:rPr>
        <w:tab/>
      </w:r>
      <w:r w:rsidRPr="00DD408E">
        <w:rPr>
          <w:rFonts w:eastAsia="Times New Roman" w:cs="Times New Roman"/>
          <w:spacing w:val="-3"/>
          <w:szCs w:val="24"/>
        </w:rPr>
        <w:tab/>
        <w:t>-Beacon</w:t>
      </w:r>
    </w:p>
    <w:p w14:paraId="0BF82AE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BDT</w:t>
      </w:r>
      <w:r w:rsidRPr="00DD408E">
        <w:rPr>
          <w:rFonts w:eastAsia="Times New Roman" w:cs="Times New Roman"/>
          <w:spacing w:val="-3"/>
          <w:szCs w:val="24"/>
        </w:rPr>
        <w:tab/>
      </w:r>
      <w:r w:rsidRPr="00DD408E">
        <w:rPr>
          <w:rFonts w:eastAsia="Times New Roman" w:cs="Times New Roman"/>
          <w:spacing w:val="-3"/>
          <w:szCs w:val="24"/>
        </w:rPr>
        <w:tab/>
        <w:t>-Telecommunication Development Bureau</w:t>
      </w:r>
    </w:p>
    <w:p w14:paraId="0BF82AEC"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ED"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rPr>
        <w:tab/>
        <w:t>* C *</w:t>
      </w:r>
    </w:p>
    <w:p w14:paraId="0BF82AEE"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EF"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CAA</w:t>
      </w:r>
      <w:r w:rsidRPr="00DD408E">
        <w:rPr>
          <w:rFonts w:eastAsia="Times New Roman" w:cs="Times New Roman"/>
          <w:szCs w:val="24"/>
        </w:rPr>
        <w:tab/>
      </w:r>
      <w:r w:rsidRPr="00DD408E">
        <w:rPr>
          <w:rFonts w:eastAsia="Times New Roman" w:cs="Times New Roman"/>
          <w:szCs w:val="24"/>
        </w:rPr>
        <w:tab/>
      </w:r>
      <w:r w:rsidRPr="00DD408E">
        <w:rPr>
          <w:rFonts w:eastAsia="Times New Roman" w:cs="Times New Roman"/>
          <w:spacing w:val="-3"/>
          <w:szCs w:val="24"/>
        </w:rPr>
        <w:t>-Civil Aviation Authority</w:t>
      </w:r>
    </w:p>
    <w:p w14:paraId="0BF82AF0"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CAB</w:t>
      </w:r>
      <w:r w:rsidRPr="00DD408E">
        <w:rPr>
          <w:rFonts w:eastAsia="Times New Roman" w:cs="Times New Roman"/>
          <w:spacing w:val="-3"/>
          <w:szCs w:val="24"/>
        </w:rPr>
        <w:tab/>
      </w:r>
      <w:r w:rsidRPr="00DD408E">
        <w:rPr>
          <w:rFonts w:eastAsia="Times New Roman" w:cs="Times New Roman"/>
          <w:spacing w:val="-3"/>
          <w:szCs w:val="24"/>
        </w:rPr>
        <w:tab/>
        <w:t>-Civil Aeronautics Board</w:t>
      </w:r>
    </w:p>
    <w:p w14:paraId="0BF82AF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CAR</w:t>
      </w:r>
      <w:r w:rsidRPr="00DD408E">
        <w:rPr>
          <w:rFonts w:eastAsia="Times New Roman" w:cs="Times New Roman"/>
          <w:spacing w:val="-3"/>
          <w:szCs w:val="24"/>
        </w:rPr>
        <w:tab/>
      </w:r>
      <w:r w:rsidRPr="00DD408E">
        <w:rPr>
          <w:rFonts w:eastAsia="Times New Roman" w:cs="Times New Roman"/>
          <w:spacing w:val="-3"/>
          <w:szCs w:val="24"/>
        </w:rPr>
        <w:tab/>
        <w:t>-Caribbean/Civil Air Regulations</w:t>
      </w:r>
    </w:p>
    <w:p w14:paraId="0BF82AF2"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CARERI</w:t>
      </w:r>
      <w:r w:rsidRPr="00DD408E">
        <w:rPr>
          <w:rFonts w:eastAsia="Times New Roman" w:cs="Times New Roman"/>
          <w:spacing w:val="-3"/>
          <w:szCs w:val="24"/>
        </w:rPr>
        <w:tab/>
        <w:t>-Chinese Aeronautical Radio Electronics Research Institute</w:t>
      </w:r>
    </w:p>
    <w:p w14:paraId="0BF82AF3"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CAS</w:t>
      </w:r>
      <w:r w:rsidRPr="00DD408E">
        <w:rPr>
          <w:rFonts w:eastAsia="Times New Roman" w:cs="Times New Roman"/>
          <w:spacing w:val="-3"/>
          <w:szCs w:val="24"/>
        </w:rPr>
        <w:tab/>
      </w:r>
      <w:r w:rsidRPr="00DD408E">
        <w:rPr>
          <w:rFonts w:eastAsia="Times New Roman" w:cs="Times New Roman"/>
          <w:spacing w:val="-3"/>
          <w:szCs w:val="24"/>
        </w:rPr>
        <w:tab/>
        <w:t>-Collision Avoidance System</w:t>
      </w:r>
    </w:p>
    <w:p w14:paraId="0BF82AF4"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CCIR</w:t>
      </w:r>
      <w:r w:rsidRPr="00DD408E">
        <w:rPr>
          <w:rFonts w:eastAsia="Times New Roman" w:cs="Times New Roman"/>
          <w:spacing w:val="-3"/>
          <w:szCs w:val="24"/>
        </w:rPr>
        <w:tab/>
      </w:r>
      <w:r w:rsidRPr="00DD408E">
        <w:rPr>
          <w:rFonts w:eastAsia="Times New Roman" w:cs="Times New Roman"/>
          <w:spacing w:val="-3"/>
          <w:szCs w:val="24"/>
        </w:rPr>
        <w:tab/>
        <w:t>-International Radio Consultative Committee - Now ITU-R</w:t>
      </w:r>
    </w:p>
    <w:p w14:paraId="0BF82AF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CCITT</w:t>
      </w:r>
      <w:r w:rsidRPr="00DD408E">
        <w:rPr>
          <w:rFonts w:eastAsia="Times New Roman" w:cs="Times New Roman"/>
          <w:spacing w:val="-3"/>
          <w:szCs w:val="24"/>
        </w:rPr>
        <w:tab/>
      </w:r>
      <w:r w:rsidRPr="00DD408E">
        <w:rPr>
          <w:rFonts w:eastAsia="Times New Roman" w:cs="Times New Roman"/>
          <w:spacing w:val="-3"/>
          <w:szCs w:val="24"/>
        </w:rPr>
        <w:tab/>
        <w:t>-International Telegraph &amp; Telephone Consultative Committee - Now ITU-T</w:t>
      </w:r>
    </w:p>
    <w:p w14:paraId="0BF82AF6"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CEP</w:t>
      </w:r>
      <w:r w:rsidRPr="00DD408E">
        <w:rPr>
          <w:rFonts w:eastAsia="Times New Roman" w:cs="Times New Roman"/>
          <w:spacing w:val="-3"/>
          <w:szCs w:val="24"/>
        </w:rPr>
        <w:tab/>
      </w:r>
      <w:r w:rsidRPr="00DD408E">
        <w:rPr>
          <w:rFonts w:eastAsia="Times New Roman" w:cs="Times New Roman"/>
          <w:spacing w:val="-3"/>
          <w:szCs w:val="24"/>
        </w:rPr>
        <w:tab/>
        <w:t>-Central East Pacific</w:t>
      </w:r>
    </w:p>
    <w:p w14:paraId="0BF82AF7"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CNS/ATM</w:t>
      </w:r>
      <w:r w:rsidRPr="00DD408E">
        <w:rPr>
          <w:rFonts w:eastAsia="Times New Roman" w:cs="Times New Roman"/>
          <w:spacing w:val="-3"/>
          <w:szCs w:val="24"/>
        </w:rPr>
        <w:tab/>
        <w:t>-Communications, Navigation, Surveillance/Air Traffic Management</w:t>
      </w:r>
    </w:p>
    <w:p w14:paraId="0BF82AF8"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COM/OPS</w:t>
      </w:r>
      <w:r w:rsidRPr="00DD408E">
        <w:rPr>
          <w:rFonts w:eastAsia="Times New Roman" w:cs="Times New Roman"/>
          <w:spacing w:val="-3"/>
          <w:szCs w:val="24"/>
        </w:rPr>
        <w:tab/>
        <w:t>-Communications/Operations</w:t>
      </w:r>
    </w:p>
    <w:p w14:paraId="0BF82AF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COMAC</w:t>
      </w:r>
      <w:r w:rsidRPr="00DD408E">
        <w:rPr>
          <w:rFonts w:eastAsia="Times New Roman" w:cs="Times New Roman"/>
          <w:spacing w:val="-3"/>
          <w:szCs w:val="24"/>
        </w:rPr>
        <w:tab/>
        <w:t>-Communications Advisory Committee (IATA)</w:t>
      </w:r>
    </w:p>
    <w:p w14:paraId="0BF82AFA"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COMLO</w:t>
      </w:r>
      <w:r w:rsidRPr="00DD408E">
        <w:rPr>
          <w:rFonts w:eastAsia="Times New Roman" w:cs="Times New Roman"/>
          <w:spacing w:val="-3"/>
          <w:szCs w:val="24"/>
        </w:rPr>
        <w:tab/>
        <w:t>-Compass Locations</w:t>
      </w:r>
    </w:p>
    <w:p w14:paraId="0BF82AF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CRAF</w:t>
      </w:r>
      <w:r w:rsidRPr="00DD408E">
        <w:rPr>
          <w:rFonts w:eastAsia="Times New Roman" w:cs="Times New Roman"/>
          <w:spacing w:val="-3"/>
          <w:szCs w:val="24"/>
        </w:rPr>
        <w:tab/>
      </w:r>
      <w:r w:rsidRPr="00DD408E">
        <w:rPr>
          <w:rFonts w:eastAsia="Times New Roman" w:cs="Times New Roman"/>
          <w:spacing w:val="-3"/>
          <w:szCs w:val="24"/>
        </w:rPr>
        <w:tab/>
        <w:t>-Civil Reserve Air Fleet</w:t>
      </w:r>
    </w:p>
    <w:p w14:paraId="0BF82AFC"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CTA</w:t>
      </w:r>
      <w:r w:rsidRPr="00DD408E">
        <w:rPr>
          <w:rFonts w:eastAsia="Times New Roman" w:cs="Times New Roman"/>
          <w:spacing w:val="-3"/>
          <w:szCs w:val="24"/>
        </w:rPr>
        <w:tab/>
      </w:r>
      <w:r w:rsidRPr="00DD408E">
        <w:rPr>
          <w:rFonts w:eastAsia="Times New Roman" w:cs="Times New Roman"/>
          <w:spacing w:val="-3"/>
          <w:szCs w:val="24"/>
        </w:rPr>
        <w:tab/>
        <w:t>-Control Area</w:t>
      </w:r>
    </w:p>
    <w:p w14:paraId="0BF82AFD"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CWP</w:t>
      </w:r>
      <w:r w:rsidRPr="00DD408E">
        <w:rPr>
          <w:rFonts w:eastAsia="Times New Roman" w:cs="Times New Roman"/>
          <w:szCs w:val="24"/>
        </w:rPr>
        <w:tab/>
      </w:r>
      <w:r w:rsidRPr="00DD408E">
        <w:rPr>
          <w:rFonts w:eastAsia="Times New Roman" w:cs="Times New Roman"/>
          <w:szCs w:val="24"/>
        </w:rPr>
        <w:tab/>
      </w:r>
      <w:r w:rsidRPr="00DD408E">
        <w:rPr>
          <w:rFonts w:eastAsia="Times New Roman" w:cs="Times New Roman"/>
          <w:spacing w:val="-3"/>
          <w:szCs w:val="24"/>
        </w:rPr>
        <w:t>-Central West Pacific</w:t>
      </w:r>
    </w:p>
    <w:p w14:paraId="0BF82AFE"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AFF"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rPr>
        <w:tab/>
        <w:t>* D *</w:t>
      </w:r>
    </w:p>
    <w:p w14:paraId="0BF82B00"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0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DF</w:t>
      </w:r>
      <w:r w:rsidRPr="00DD408E">
        <w:rPr>
          <w:rFonts w:eastAsia="Times New Roman" w:cs="Times New Roman"/>
          <w:spacing w:val="-3"/>
          <w:szCs w:val="24"/>
        </w:rPr>
        <w:tab/>
      </w:r>
      <w:r w:rsidRPr="00DD408E">
        <w:rPr>
          <w:rFonts w:eastAsia="Times New Roman" w:cs="Times New Roman"/>
          <w:spacing w:val="-3"/>
          <w:szCs w:val="24"/>
        </w:rPr>
        <w:tab/>
        <w:t>-Direction Finder</w:t>
      </w:r>
    </w:p>
    <w:p w14:paraId="0BF82B02"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DGPS</w:t>
      </w:r>
      <w:r w:rsidRPr="00DD408E">
        <w:rPr>
          <w:rFonts w:eastAsia="Times New Roman" w:cs="Times New Roman"/>
          <w:spacing w:val="-3"/>
          <w:szCs w:val="24"/>
        </w:rPr>
        <w:tab/>
      </w:r>
      <w:r w:rsidRPr="00DD408E">
        <w:rPr>
          <w:rFonts w:eastAsia="Times New Roman" w:cs="Times New Roman"/>
          <w:spacing w:val="-3"/>
          <w:szCs w:val="24"/>
        </w:rPr>
        <w:tab/>
        <w:t>-Differential GPS</w:t>
      </w:r>
    </w:p>
    <w:p w14:paraId="0BF82B03"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DME</w:t>
      </w:r>
      <w:r w:rsidRPr="00DD408E">
        <w:rPr>
          <w:rFonts w:eastAsia="Times New Roman" w:cs="Times New Roman"/>
          <w:spacing w:val="-3"/>
          <w:szCs w:val="24"/>
        </w:rPr>
        <w:tab/>
      </w:r>
      <w:r w:rsidRPr="00DD408E">
        <w:rPr>
          <w:rFonts w:eastAsia="Times New Roman" w:cs="Times New Roman"/>
          <w:spacing w:val="-3"/>
          <w:szCs w:val="24"/>
        </w:rPr>
        <w:tab/>
        <w:t>-Distance Measuring Equipment</w:t>
      </w:r>
    </w:p>
    <w:p w14:paraId="0BF82B04"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DSB</w:t>
      </w:r>
      <w:r w:rsidRPr="00DD408E">
        <w:rPr>
          <w:rFonts w:eastAsia="Times New Roman" w:cs="Times New Roman"/>
          <w:spacing w:val="-3"/>
          <w:szCs w:val="24"/>
        </w:rPr>
        <w:tab/>
      </w:r>
      <w:r w:rsidRPr="00DD408E">
        <w:rPr>
          <w:rFonts w:eastAsia="Times New Roman" w:cs="Times New Roman"/>
          <w:spacing w:val="-3"/>
          <w:szCs w:val="24"/>
        </w:rPr>
        <w:tab/>
        <w:t>-Double Side Band</w:t>
      </w:r>
    </w:p>
    <w:p w14:paraId="0BF82B0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DVOR</w:t>
      </w:r>
      <w:r w:rsidRPr="00DD408E">
        <w:rPr>
          <w:rFonts w:eastAsia="Times New Roman" w:cs="Times New Roman"/>
          <w:spacing w:val="-3"/>
          <w:szCs w:val="24"/>
        </w:rPr>
        <w:tab/>
      </w:r>
      <w:r w:rsidRPr="00DD408E">
        <w:rPr>
          <w:rFonts w:eastAsia="Times New Roman" w:cs="Times New Roman"/>
          <w:spacing w:val="-3"/>
          <w:szCs w:val="24"/>
        </w:rPr>
        <w:tab/>
        <w:t>-Doppler VOR</w:t>
      </w:r>
    </w:p>
    <w:p w14:paraId="0BF82B06"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07"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rPr>
        <w:tab/>
        <w:t>* E *</w:t>
      </w:r>
    </w:p>
    <w:p w14:paraId="0BF82B08"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0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EAEC</w:t>
      </w:r>
      <w:r w:rsidRPr="00DD408E">
        <w:rPr>
          <w:rFonts w:eastAsia="Times New Roman" w:cs="Times New Roman"/>
          <w:spacing w:val="-3"/>
          <w:szCs w:val="24"/>
        </w:rPr>
        <w:tab/>
      </w:r>
      <w:r w:rsidRPr="00DD408E">
        <w:rPr>
          <w:rFonts w:eastAsia="Times New Roman" w:cs="Times New Roman"/>
          <w:spacing w:val="-3"/>
          <w:szCs w:val="24"/>
        </w:rPr>
        <w:tab/>
        <w:t>-European Airlines Electronic Committee</w:t>
      </w:r>
    </w:p>
    <w:p w14:paraId="0BF82B0A"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EARC</w:t>
      </w:r>
      <w:r w:rsidRPr="00DD408E">
        <w:rPr>
          <w:rFonts w:eastAsia="Times New Roman" w:cs="Times New Roman"/>
          <w:spacing w:val="-3"/>
          <w:szCs w:val="24"/>
        </w:rPr>
        <w:tab/>
      </w:r>
      <w:r w:rsidRPr="00DD408E">
        <w:rPr>
          <w:rFonts w:eastAsia="Times New Roman" w:cs="Times New Roman"/>
          <w:spacing w:val="-3"/>
          <w:szCs w:val="24"/>
        </w:rPr>
        <w:tab/>
        <w:t>-Extraordinary Administrative Radio Conference</w:t>
      </w:r>
    </w:p>
    <w:p w14:paraId="0BF82B0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EHF</w:t>
      </w:r>
      <w:r w:rsidRPr="00DD408E">
        <w:rPr>
          <w:rFonts w:eastAsia="Times New Roman" w:cs="Times New Roman"/>
          <w:spacing w:val="-3"/>
          <w:szCs w:val="24"/>
        </w:rPr>
        <w:tab/>
      </w:r>
      <w:r w:rsidRPr="00DD408E">
        <w:rPr>
          <w:rFonts w:eastAsia="Times New Roman" w:cs="Times New Roman"/>
          <w:spacing w:val="-3"/>
          <w:szCs w:val="24"/>
        </w:rPr>
        <w:tab/>
        <w:t>-Extremely High Frequency</w:t>
      </w:r>
    </w:p>
    <w:p w14:paraId="0BF82B0C"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ELT</w:t>
      </w:r>
      <w:r w:rsidRPr="00DD408E">
        <w:rPr>
          <w:rFonts w:eastAsia="Times New Roman" w:cs="Times New Roman"/>
          <w:spacing w:val="-3"/>
          <w:szCs w:val="24"/>
        </w:rPr>
        <w:tab/>
      </w:r>
      <w:r w:rsidRPr="00DD408E">
        <w:rPr>
          <w:rFonts w:eastAsia="Times New Roman" w:cs="Times New Roman"/>
          <w:spacing w:val="-3"/>
          <w:szCs w:val="24"/>
        </w:rPr>
        <w:tab/>
        <w:t>-Emergency Locator Transmitter</w:t>
      </w:r>
    </w:p>
    <w:p w14:paraId="0BF82B0D"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EMC</w:t>
      </w:r>
      <w:r w:rsidRPr="00DD408E">
        <w:rPr>
          <w:rFonts w:eastAsia="Times New Roman" w:cs="Times New Roman"/>
          <w:spacing w:val="-3"/>
          <w:szCs w:val="24"/>
        </w:rPr>
        <w:tab/>
      </w:r>
      <w:r w:rsidRPr="00DD408E">
        <w:rPr>
          <w:rFonts w:eastAsia="Times New Roman" w:cs="Times New Roman"/>
          <w:spacing w:val="-3"/>
          <w:szCs w:val="24"/>
        </w:rPr>
        <w:tab/>
        <w:t>-Electromagnetic Compatibility</w:t>
      </w:r>
    </w:p>
    <w:p w14:paraId="0BF82B0E"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EMI</w:t>
      </w:r>
      <w:r w:rsidRPr="00DD408E">
        <w:rPr>
          <w:rFonts w:eastAsia="Times New Roman" w:cs="Times New Roman"/>
          <w:spacing w:val="-3"/>
          <w:szCs w:val="24"/>
        </w:rPr>
        <w:tab/>
      </w:r>
      <w:r w:rsidRPr="00DD408E">
        <w:rPr>
          <w:rFonts w:eastAsia="Times New Roman" w:cs="Times New Roman"/>
          <w:spacing w:val="-3"/>
          <w:szCs w:val="24"/>
        </w:rPr>
        <w:tab/>
        <w:t>-Electromagnetic Interference</w:t>
      </w:r>
    </w:p>
    <w:p w14:paraId="0BF82B0F"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ERP</w:t>
      </w:r>
      <w:r w:rsidRPr="00DD408E">
        <w:rPr>
          <w:rFonts w:eastAsia="Times New Roman" w:cs="Times New Roman"/>
          <w:spacing w:val="-3"/>
          <w:szCs w:val="24"/>
        </w:rPr>
        <w:tab/>
      </w:r>
      <w:r w:rsidRPr="00DD408E">
        <w:rPr>
          <w:rFonts w:eastAsia="Times New Roman" w:cs="Times New Roman"/>
          <w:spacing w:val="-3"/>
          <w:szCs w:val="24"/>
        </w:rPr>
        <w:tab/>
        <w:t>-Effective Radiated Power</w:t>
      </w:r>
    </w:p>
    <w:p w14:paraId="0BF82B10"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ESRO</w:t>
      </w:r>
      <w:r w:rsidRPr="00DD408E">
        <w:rPr>
          <w:rFonts w:eastAsia="Times New Roman" w:cs="Times New Roman"/>
          <w:spacing w:val="-3"/>
          <w:szCs w:val="24"/>
        </w:rPr>
        <w:tab/>
      </w:r>
      <w:r w:rsidRPr="00DD408E">
        <w:rPr>
          <w:rFonts w:eastAsia="Times New Roman" w:cs="Times New Roman"/>
          <w:spacing w:val="-3"/>
          <w:szCs w:val="24"/>
        </w:rPr>
        <w:tab/>
        <w:t>-European Space &amp; Research Organization</w:t>
      </w:r>
    </w:p>
    <w:p w14:paraId="0BF82B1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ETSI</w:t>
      </w:r>
      <w:r w:rsidRPr="00DD408E">
        <w:rPr>
          <w:rFonts w:eastAsia="Times New Roman" w:cs="Times New Roman"/>
          <w:spacing w:val="-3"/>
          <w:szCs w:val="24"/>
        </w:rPr>
        <w:tab/>
      </w:r>
      <w:r w:rsidRPr="00DD408E">
        <w:rPr>
          <w:rFonts w:eastAsia="Times New Roman" w:cs="Times New Roman"/>
          <w:spacing w:val="-3"/>
          <w:szCs w:val="24"/>
        </w:rPr>
        <w:tab/>
        <w:t>-European Telecommunications Standards Institute</w:t>
      </w:r>
    </w:p>
    <w:p w14:paraId="0BF82B12"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EUM</w:t>
      </w:r>
      <w:r w:rsidRPr="00DD408E">
        <w:rPr>
          <w:rFonts w:eastAsia="Times New Roman" w:cs="Times New Roman"/>
          <w:spacing w:val="-3"/>
          <w:szCs w:val="24"/>
        </w:rPr>
        <w:tab/>
      </w:r>
      <w:r w:rsidRPr="00DD408E">
        <w:rPr>
          <w:rFonts w:eastAsia="Times New Roman" w:cs="Times New Roman"/>
          <w:spacing w:val="-3"/>
          <w:szCs w:val="24"/>
        </w:rPr>
        <w:tab/>
        <w:t>-European/Mediterranean</w:t>
      </w:r>
    </w:p>
    <w:p w14:paraId="0BF82B13"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EUR</w:t>
      </w:r>
      <w:r w:rsidRPr="00DD408E">
        <w:rPr>
          <w:rFonts w:eastAsia="Times New Roman" w:cs="Times New Roman"/>
          <w:spacing w:val="-3"/>
          <w:szCs w:val="24"/>
        </w:rPr>
        <w:tab/>
      </w:r>
      <w:r w:rsidRPr="00DD408E">
        <w:rPr>
          <w:rFonts w:eastAsia="Times New Roman" w:cs="Times New Roman"/>
          <w:spacing w:val="-3"/>
          <w:szCs w:val="24"/>
        </w:rPr>
        <w:tab/>
        <w:t>-Europe</w:t>
      </w:r>
    </w:p>
    <w:p w14:paraId="0BF82B14"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EUROCAE</w:t>
      </w:r>
      <w:r w:rsidRPr="00DD408E">
        <w:rPr>
          <w:rFonts w:eastAsia="Times New Roman" w:cs="Times New Roman"/>
          <w:spacing w:val="-3"/>
          <w:szCs w:val="24"/>
        </w:rPr>
        <w:tab/>
        <w:t>-European Organization for Civil Aviation Electronics</w:t>
      </w:r>
    </w:p>
    <w:p w14:paraId="0BF82B1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16"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rPr>
        <w:tab/>
        <w:t>* F *</w:t>
      </w:r>
    </w:p>
    <w:p w14:paraId="0BF82B17"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18"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FA</w:t>
      </w:r>
      <w:r w:rsidRPr="00DD408E">
        <w:rPr>
          <w:rFonts w:eastAsia="Times New Roman" w:cs="Times New Roman"/>
          <w:spacing w:val="-3"/>
          <w:szCs w:val="24"/>
        </w:rPr>
        <w:tab/>
      </w:r>
      <w:r w:rsidRPr="00DD408E">
        <w:rPr>
          <w:rFonts w:eastAsia="Times New Roman" w:cs="Times New Roman"/>
          <w:spacing w:val="-3"/>
          <w:szCs w:val="24"/>
        </w:rPr>
        <w:tab/>
        <w:t>-Fixed Aeronautical (Ground/Air Station Class)</w:t>
      </w:r>
    </w:p>
    <w:p w14:paraId="0BF82B1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FAA</w:t>
      </w:r>
      <w:r w:rsidRPr="00DD408E">
        <w:rPr>
          <w:rFonts w:eastAsia="Times New Roman" w:cs="Times New Roman"/>
          <w:spacing w:val="-3"/>
          <w:szCs w:val="24"/>
        </w:rPr>
        <w:tab/>
      </w:r>
      <w:r w:rsidRPr="00DD408E">
        <w:rPr>
          <w:rFonts w:eastAsia="Times New Roman" w:cs="Times New Roman"/>
          <w:spacing w:val="-3"/>
          <w:szCs w:val="24"/>
        </w:rPr>
        <w:tab/>
        <w:t>-Federal Aviation Administration</w:t>
      </w:r>
    </w:p>
    <w:p w14:paraId="0BF82B1A"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FAR</w:t>
      </w:r>
      <w:r w:rsidRPr="00DD408E">
        <w:rPr>
          <w:rFonts w:eastAsia="Times New Roman" w:cs="Times New Roman"/>
          <w:spacing w:val="-3"/>
          <w:szCs w:val="24"/>
        </w:rPr>
        <w:tab/>
      </w:r>
      <w:r w:rsidRPr="00DD408E">
        <w:rPr>
          <w:rFonts w:eastAsia="Times New Roman" w:cs="Times New Roman"/>
          <w:spacing w:val="-3"/>
          <w:szCs w:val="24"/>
        </w:rPr>
        <w:tab/>
        <w:t>-Federal Aviation Regulations</w:t>
      </w:r>
    </w:p>
    <w:p w14:paraId="0BF82B1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FCC</w:t>
      </w:r>
      <w:r w:rsidRPr="00DD408E">
        <w:rPr>
          <w:rFonts w:eastAsia="Times New Roman" w:cs="Times New Roman"/>
          <w:spacing w:val="-3"/>
          <w:szCs w:val="24"/>
        </w:rPr>
        <w:tab/>
      </w:r>
      <w:r w:rsidRPr="00DD408E">
        <w:rPr>
          <w:rFonts w:eastAsia="Times New Roman" w:cs="Times New Roman"/>
          <w:spacing w:val="-3"/>
          <w:szCs w:val="24"/>
        </w:rPr>
        <w:tab/>
        <w:t>-Federal Communications Commission</w:t>
      </w:r>
    </w:p>
    <w:p w14:paraId="0BF82B1C"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FE</w:t>
      </w:r>
      <w:r w:rsidRPr="00DD408E">
        <w:rPr>
          <w:rFonts w:eastAsia="Times New Roman" w:cs="Times New Roman"/>
          <w:spacing w:val="-3"/>
          <w:szCs w:val="24"/>
        </w:rPr>
        <w:tab/>
      </w:r>
      <w:r w:rsidRPr="00DD408E">
        <w:rPr>
          <w:rFonts w:eastAsia="Times New Roman" w:cs="Times New Roman"/>
          <w:spacing w:val="-3"/>
          <w:szCs w:val="24"/>
        </w:rPr>
        <w:tab/>
        <w:t>-Far East</w:t>
      </w:r>
    </w:p>
    <w:p w14:paraId="0BF82B1D"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FIC</w:t>
      </w:r>
      <w:r w:rsidRPr="00DD408E">
        <w:rPr>
          <w:rFonts w:eastAsia="Times New Roman" w:cs="Times New Roman"/>
          <w:szCs w:val="24"/>
        </w:rPr>
        <w:tab/>
      </w:r>
      <w:r w:rsidRPr="00DD408E">
        <w:rPr>
          <w:rFonts w:eastAsia="Times New Roman" w:cs="Times New Roman"/>
          <w:szCs w:val="24"/>
        </w:rPr>
        <w:tab/>
      </w:r>
      <w:r w:rsidRPr="00DD408E">
        <w:rPr>
          <w:rFonts w:eastAsia="Times New Roman" w:cs="Times New Roman"/>
          <w:spacing w:val="-3"/>
          <w:szCs w:val="24"/>
        </w:rPr>
        <w:t>-Flight Information Center</w:t>
      </w:r>
    </w:p>
    <w:p w14:paraId="0BF82B1E"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FIO</w:t>
      </w:r>
      <w:r w:rsidRPr="00DD408E">
        <w:rPr>
          <w:rFonts w:eastAsia="Times New Roman" w:cs="Times New Roman"/>
          <w:spacing w:val="-3"/>
          <w:szCs w:val="24"/>
        </w:rPr>
        <w:tab/>
      </w:r>
      <w:r w:rsidRPr="00DD408E">
        <w:rPr>
          <w:rFonts w:eastAsia="Times New Roman" w:cs="Times New Roman"/>
          <w:spacing w:val="-3"/>
          <w:szCs w:val="24"/>
        </w:rPr>
        <w:tab/>
        <w:t>-Flight Information Office</w:t>
      </w:r>
    </w:p>
    <w:p w14:paraId="0BF82B1F"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FIR</w:t>
      </w:r>
      <w:r w:rsidRPr="00DD408E">
        <w:rPr>
          <w:rFonts w:eastAsia="Times New Roman" w:cs="Times New Roman"/>
          <w:spacing w:val="-3"/>
          <w:szCs w:val="24"/>
        </w:rPr>
        <w:tab/>
      </w:r>
      <w:r w:rsidRPr="00DD408E">
        <w:rPr>
          <w:rFonts w:eastAsia="Times New Roman" w:cs="Times New Roman"/>
          <w:spacing w:val="-3"/>
          <w:szCs w:val="24"/>
        </w:rPr>
        <w:tab/>
        <w:t>-Flight Information Region</w:t>
      </w:r>
    </w:p>
    <w:p w14:paraId="0BF82B20"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FMAC</w:t>
      </w:r>
      <w:r w:rsidRPr="00DD408E">
        <w:rPr>
          <w:rFonts w:eastAsia="Times New Roman" w:cs="Times New Roman"/>
          <w:spacing w:val="-3"/>
          <w:szCs w:val="24"/>
        </w:rPr>
        <w:tab/>
      </w:r>
      <w:r w:rsidRPr="00DD408E">
        <w:rPr>
          <w:rFonts w:eastAsia="Times New Roman" w:cs="Times New Roman"/>
          <w:spacing w:val="-3"/>
          <w:szCs w:val="24"/>
        </w:rPr>
        <w:tab/>
        <w:t>-Frequency Management Advisory Council (NTIA)</w:t>
      </w:r>
    </w:p>
    <w:p w14:paraId="0BF82B2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FMSG</w:t>
      </w:r>
      <w:r w:rsidRPr="00DD408E">
        <w:rPr>
          <w:rFonts w:eastAsia="Times New Roman" w:cs="Times New Roman"/>
          <w:spacing w:val="-3"/>
          <w:szCs w:val="24"/>
        </w:rPr>
        <w:tab/>
      </w:r>
      <w:r w:rsidRPr="00DD408E">
        <w:rPr>
          <w:rFonts w:eastAsia="Times New Roman" w:cs="Times New Roman"/>
          <w:spacing w:val="-3"/>
          <w:szCs w:val="24"/>
        </w:rPr>
        <w:tab/>
        <w:t>-Frequency Management Study Group (ICAO)</w:t>
      </w:r>
    </w:p>
    <w:p w14:paraId="0BF82B22"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FSK</w:t>
      </w:r>
      <w:r w:rsidRPr="00DD408E">
        <w:rPr>
          <w:rFonts w:eastAsia="Times New Roman" w:cs="Times New Roman"/>
          <w:spacing w:val="-3"/>
          <w:szCs w:val="24"/>
        </w:rPr>
        <w:tab/>
      </w:r>
      <w:r w:rsidRPr="00DD408E">
        <w:rPr>
          <w:rFonts w:eastAsia="Times New Roman" w:cs="Times New Roman"/>
          <w:spacing w:val="-3"/>
          <w:szCs w:val="24"/>
        </w:rPr>
        <w:tab/>
        <w:t>-Frequency Shift Keying</w:t>
      </w:r>
    </w:p>
    <w:p w14:paraId="0BF82B23"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FSS</w:t>
      </w:r>
      <w:r w:rsidRPr="00DD408E">
        <w:rPr>
          <w:rFonts w:eastAsia="Times New Roman" w:cs="Times New Roman"/>
          <w:spacing w:val="-3"/>
          <w:szCs w:val="24"/>
        </w:rPr>
        <w:tab/>
      </w:r>
      <w:r w:rsidRPr="00DD408E">
        <w:rPr>
          <w:rFonts w:eastAsia="Times New Roman" w:cs="Times New Roman"/>
          <w:spacing w:val="-3"/>
          <w:szCs w:val="24"/>
        </w:rPr>
        <w:tab/>
        <w:t>-Flight Service Station</w:t>
      </w:r>
    </w:p>
    <w:p w14:paraId="0BF82B24"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FX</w:t>
      </w:r>
      <w:r w:rsidRPr="00DD408E">
        <w:rPr>
          <w:rFonts w:eastAsia="Times New Roman" w:cs="Times New Roman"/>
          <w:spacing w:val="-3"/>
          <w:szCs w:val="24"/>
        </w:rPr>
        <w:tab/>
      </w:r>
      <w:r w:rsidRPr="00DD408E">
        <w:rPr>
          <w:rFonts w:eastAsia="Times New Roman" w:cs="Times New Roman"/>
          <w:spacing w:val="-3"/>
          <w:szCs w:val="24"/>
        </w:rPr>
        <w:tab/>
        <w:t>-Fixed Service Station Class</w:t>
      </w:r>
    </w:p>
    <w:p w14:paraId="0BF82B2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26"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rPr>
        <w:tab/>
        <w:t>* G *</w:t>
      </w:r>
    </w:p>
    <w:p w14:paraId="0BF82B27"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28"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G/A</w:t>
      </w:r>
      <w:r w:rsidRPr="00DD408E">
        <w:rPr>
          <w:rFonts w:eastAsia="Times New Roman" w:cs="Times New Roman"/>
          <w:spacing w:val="-3"/>
          <w:szCs w:val="24"/>
        </w:rPr>
        <w:tab/>
      </w:r>
      <w:r w:rsidRPr="00DD408E">
        <w:rPr>
          <w:rFonts w:eastAsia="Times New Roman" w:cs="Times New Roman"/>
          <w:spacing w:val="-3"/>
          <w:szCs w:val="24"/>
        </w:rPr>
        <w:tab/>
        <w:t>-Ground-to-Air</w:t>
      </w:r>
    </w:p>
    <w:p w14:paraId="0BF82B2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GHZ</w:t>
      </w:r>
      <w:r w:rsidRPr="00DD408E">
        <w:rPr>
          <w:rFonts w:eastAsia="Times New Roman" w:cs="Times New Roman"/>
          <w:spacing w:val="-3"/>
          <w:szCs w:val="24"/>
        </w:rPr>
        <w:tab/>
      </w:r>
      <w:r w:rsidRPr="00DD408E">
        <w:rPr>
          <w:rFonts w:eastAsia="Times New Roman" w:cs="Times New Roman"/>
          <w:spacing w:val="-3"/>
          <w:szCs w:val="24"/>
        </w:rPr>
        <w:tab/>
        <w:t>-Gigahertz</w:t>
      </w:r>
    </w:p>
    <w:p w14:paraId="0BF82B2A"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GMT</w:t>
      </w:r>
      <w:r w:rsidRPr="00DD408E">
        <w:rPr>
          <w:rFonts w:eastAsia="Times New Roman" w:cs="Times New Roman"/>
          <w:spacing w:val="-3"/>
          <w:szCs w:val="24"/>
        </w:rPr>
        <w:tab/>
      </w:r>
      <w:r w:rsidRPr="00DD408E">
        <w:rPr>
          <w:rFonts w:eastAsia="Times New Roman" w:cs="Times New Roman"/>
          <w:spacing w:val="-3"/>
          <w:szCs w:val="24"/>
        </w:rPr>
        <w:tab/>
        <w:t>-Greenwich Mean Time</w:t>
      </w:r>
    </w:p>
    <w:p w14:paraId="0BF82B2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GNSS</w:t>
      </w:r>
      <w:r w:rsidRPr="00DD408E">
        <w:rPr>
          <w:rFonts w:eastAsia="Times New Roman" w:cs="Times New Roman"/>
          <w:szCs w:val="24"/>
        </w:rPr>
        <w:tab/>
      </w:r>
      <w:r w:rsidRPr="00DD408E">
        <w:rPr>
          <w:rFonts w:eastAsia="Times New Roman" w:cs="Times New Roman"/>
          <w:szCs w:val="24"/>
        </w:rPr>
        <w:tab/>
      </w:r>
      <w:r w:rsidRPr="00DD408E">
        <w:rPr>
          <w:rFonts w:eastAsia="Times New Roman" w:cs="Times New Roman"/>
          <w:spacing w:val="-3"/>
          <w:szCs w:val="24"/>
        </w:rPr>
        <w:t>-Global Navigation Satellite System</w:t>
      </w:r>
    </w:p>
    <w:p w14:paraId="0BF82B2C"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GPS</w:t>
      </w:r>
      <w:r w:rsidRPr="00DD408E">
        <w:rPr>
          <w:rFonts w:eastAsia="Times New Roman" w:cs="Times New Roman"/>
          <w:spacing w:val="-3"/>
          <w:szCs w:val="24"/>
        </w:rPr>
        <w:tab/>
      </w:r>
      <w:r w:rsidRPr="00DD408E">
        <w:rPr>
          <w:rFonts w:eastAsia="Times New Roman" w:cs="Times New Roman"/>
          <w:spacing w:val="-3"/>
          <w:szCs w:val="24"/>
        </w:rPr>
        <w:tab/>
        <w:t>-Global Positioning System</w:t>
      </w:r>
    </w:p>
    <w:p w14:paraId="0BF82B2D"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GS</w:t>
      </w:r>
      <w:r w:rsidRPr="00DD408E">
        <w:rPr>
          <w:rFonts w:eastAsia="Times New Roman" w:cs="Times New Roman"/>
          <w:spacing w:val="-3"/>
          <w:szCs w:val="24"/>
        </w:rPr>
        <w:tab/>
      </w:r>
      <w:r w:rsidRPr="00DD408E">
        <w:rPr>
          <w:rFonts w:eastAsia="Times New Roman" w:cs="Times New Roman"/>
          <w:spacing w:val="-3"/>
          <w:szCs w:val="24"/>
        </w:rPr>
        <w:tab/>
        <w:t>-Glide slope</w:t>
      </w:r>
    </w:p>
    <w:p w14:paraId="0BF82B2E"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GSARS</w:t>
      </w:r>
      <w:r w:rsidRPr="00DD408E">
        <w:rPr>
          <w:rFonts w:eastAsia="Times New Roman" w:cs="Times New Roman"/>
          <w:spacing w:val="-3"/>
          <w:szCs w:val="24"/>
        </w:rPr>
        <w:tab/>
        <w:t>-Ground Station Automated Reporting System</w:t>
      </w:r>
    </w:p>
    <w:p w14:paraId="0BF82B2F"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GWARC</w:t>
      </w:r>
      <w:r w:rsidRPr="00DD408E">
        <w:rPr>
          <w:rFonts w:eastAsia="Times New Roman" w:cs="Times New Roman"/>
          <w:spacing w:val="-3"/>
          <w:szCs w:val="24"/>
        </w:rPr>
        <w:tab/>
        <w:t>-General World Administrative Radio Conference</w:t>
      </w:r>
    </w:p>
    <w:p w14:paraId="0BF82B30"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31"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rPr>
        <w:tab/>
        <w:t>* H *</w:t>
      </w:r>
    </w:p>
    <w:p w14:paraId="0BF82B32"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33"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HAA</w:t>
      </w:r>
      <w:r w:rsidRPr="00DD408E">
        <w:rPr>
          <w:rFonts w:eastAsia="Times New Roman" w:cs="Times New Roman"/>
          <w:spacing w:val="-3"/>
          <w:szCs w:val="24"/>
        </w:rPr>
        <w:tab/>
      </w:r>
      <w:r w:rsidRPr="00DD408E">
        <w:rPr>
          <w:rFonts w:eastAsia="Times New Roman" w:cs="Times New Roman"/>
          <w:spacing w:val="-3"/>
          <w:szCs w:val="24"/>
        </w:rPr>
        <w:tab/>
        <w:t>-Helicopter Association of America</w:t>
      </w:r>
    </w:p>
    <w:p w14:paraId="0BF82B34"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HAI</w:t>
      </w:r>
      <w:r w:rsidRPr="00DD408E">
        <w:rPr>
          <w:rFonts w:eastAsia="Times New Roman" w:cs="Times New Roman"/>
          <w:spacing w:val="-3"/>
          <w:szCs w:val="24"/>
        </w:rPr>
        <w:tab/>
      </w:r>
      <w:r w:rsidRPr="00DD408E">
        <w:rPr>
          <w:rFonts w:eastAsia="Times New Roman" w:cs="Times New Roman"/>
          <w:spacing w:val="-3"/>
          <w:szCs w:val="24"/>
        </w:rPr>
        <w:tab/>
        <w:t>-Helicopter Association International</w:t>
      </w:r>
    </w:p>
    <w:p w14:paraId="0BF82B3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HF</w:t>
      </w:r>
      <w:r w:rsidRPr="00DD408E">
        <w:rPr>
          <w:rFonts w:eastAsia="Times New Roman" w:cs="Times New Roman"/>
          <w:spacing w:val="-3"/>
          <w:szCs w:val="24"/>
        </w:rPr>
        <w:tab/>
      </w:r>
      <w:r w:rsidRPr="00DD408E">
        <w:rPr>
          <w:rFonts w:eastAsia="Times New Roman" w:cs="Times New Roman"/>
          <w:spacing w:val="-3"/>
          <w:szCs w:val="24"/>
        </w:rPr>
        <w:tab/>
        <w:t>-High Frequency</w:t>
      </w:r>
    </w:p>
    <w:p w14:paraId="0BF82B36"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lastRenderedPageBreak/>
        <w:t>HSAC</w:t>
      </w:r>
      <w:r w:rsidRPr="00DD408E">
        <w:rPr>
          <w:rFonts w:eastAsia="Times New Roman" w:cs="Times New Roman"/>
          <w:szCs w:val="24"/>
        </w:rPr>
        <w:tab/>
      </w:r>
      <w:r w:rsidRPr="00DD408E">
        <w:rPr>
          <w:rFonts w:eastAsia="Times New Roman" w:cs="Times New Roman"/>
          <w:szCs w:val="24"/>
        </w:rPr>
        <w:tab/>
      </w:r>
      <w:r w:rsidRPr="00DD408E">
        <w:rPr>
          <w:rFonts w:eastAsia="Times New Roman" w:cs="Times New Roman"/>
          <w:spacing w:val="-3"/>
          <w:szCs w:val="24"/>
        </w:rPr>
        <w:t>-Helicopter Safety Advisory Conference</w:t>
      </w:r>
    </w:p>
    <w:p w14:paraId="0BF82B37"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HZ</w:t>
      </w:r>
      <w:r w:rsidRPr="00DD408E">
        <w:rPr>
          <w:rFonts w:eastAsia="Times New Roman" w:cs="Times New Roman"/>
          <w:spacing w:val="-3"/>
          <w:szCs w:val="24"/>
        </w:rPr>
        <w:tab/>
      </w:r>
      <w:r w:rsidRPr="00DD408E">
        <w:rPr>
          <w:rFonts w:eastAsia="Times New Roman" w:cs="Times New Roman"/>
          <w:spacing w:val="-3"/>
          <w:szCs w:val="24"/>
        </w:rPr>
        <w:tab/>
        <w:t>-Hertz (Cycles per second)</w:t>
      </w:r>
    </w:p>
    <w:p w14:paraId="0BF82B38"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39"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rPr>
        <w:tab/>
        <w:t>* I *</w:t>
      </w:r>
    </w:p>
    <w:p w14:paraId="0BF82B3A"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3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IAOPA</w:t>
      </w:r>
      <w:r w:rsidRPr="00DD408E">
        <w:rPr>
          <w:rFonts w:eastAsia="Times New Roman" w:cs="Times New Roman"/>
          <w:spacing w:val="-3"/>
          <w:szCs w:val="24"/>
        </w:rPr>
        <w:tab/>
      </w:r>
      <w:r w:rsidRPr="00DD408E">
        <w:rPr>
          <w:rFonts w:eastAsia="Times New Roman" w:cs="Times New Roman"/>
          <w:spacing w:val="-3"/>
          <w:szCs w:val="24"/>
        </w:rPr>
        <w:tab/>
        <w:t>-International Council of Aircraft Owners &amp; Pilots Association</w:t>
      </w:r>
    </w:p>
    <w:p w14:paraId="0BF82B3C"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IATA</w:t>
      </w:r>
      <w:r w:rsidRPr="00DD408E">
        <w:rPr>
          <w:rFonts w:eastAsia="Times New Roman" w:cs="Times New Roman"/>
          <w:spacing w:val="-3"/>
          <w:szCs w:val="24"/>
        </w:rPr>
        <w:tab/>
      </w:r>
      <w:r w:rsidRPr="00DD408E">
        <w:rPr>
          <w:rFonts w:eastAsia="Times New Roman" w:cs="Times New Roman"/>
          <w:spacing w:val="-3"/>
          <w:szCs w:val="24"/>
        </w:rPr>
        <w:tab/>
        <w:t>-International Air Transport Association</w:t>
      </w:r>
    </w:p>
    <w:p w14:paraId="0BF82B3D"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IBAC</w:t>
      </w:r>
      <w:r w:rsidRPr="00DD408E">
        <w:rPr>
          <w:rFonts w:eastAsia="Times New Roman" w:cs="Times New Roman"/>
          <w:spacing w:val="-3"/>
          <w:szCs w:val="24"/>
        </w:rPr>
        <w:tab/>
      </w:r>
      <w:r w:rsidRPr="00DD408E">
        <w:rPr>
          <w:rFonts w:eastAsia="Times New Roman" w:cs="Times New Roman"/>
          <w:spacing w:val="-3"/>
          <w:szCs w:val="24"/>
        </w:rPr>
        <w:tab/>
        <w:t>-International Business Aviation Council, Ltd.</w:t>
      </w:r>
    </w:p>
    <w:p w14:paraId="0BF82B3E"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ICAO</w:t>
      </w:r>
      <w:r w:rsidRPr="00DD408E">
        <w:rPr>
          <w:rFonts w:eastAsia="Times New Roman" w:cs="Times New Roman"/>
          <w:spacing w:val="-3"/>
          <w:szCs w:val="24"/>
        </w:rPr>
        <w:tab/>
      </w:r>
      <w:r w:rsidRPr="00DD408E">
        <w:rPr>
          <w:rFonts w:eastAsia="Times New Roman" w:cs="Times New Roman"/>
          <w:spacing w:val="-3"/>
          <w:szCs w:val="24"/>
        </w:rPr>
        <w:tab/>
        <w:t>-International Civil Aviation Organization</w:t>
      </w:r>
    </w:p>
    <w:p w14:paraId="0BF82B3F"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ICT</w:t>
      </w:r>
      <w:r w:rsidRPr="00DD408E">
        <w:rPr>
          <w:rFonts w:eastAsia="Times New Roman" w:cs="Times New Roman"/>
          <w:spacing w:val="-3"/>
          <w:szCs w:val="24"/>
        </w:rPr>
        <w:tab/>
      </w:r>
      <w:r w:rsidRPr="00DD408E">
        <w:rPr>
          <w:rFonts w:eastAsia="Times New Roman" w:cs="Times New Roman"/>
          <w:spacing w:val="-3"/>
          <w:szCs w:val="24"/>
        </w:rPr>
        <w:tab/>
        <w:t>-Information and Communication Technologies</w:t>
      </w:r>
    </w:p>
    <w:p w14:paraId="0BF82B40"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IFALPA</w:t>
      </w:r>
      <w:r w:rsidRPr="00DD408E">
        <w:rPr>
          <w:rFonts w:eastAsia="Times New Roman" w:cs="Times New Roman"/>
          <w:spacing w:val="-3"/>
          <w:szCs w:val="24"/>
        </w:rPr>
        <w:tab/>
        <w:t>-International Federation of Air Line Pilots Association</w:t>
      </w:r>
    </w:p>
    <w:p w14:paraId="0BF82B4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IFF</w:t>
      </w:r>
      <w:r w:rsidRPr="00DD408E">
        <w:rPr>
          <w:rFonts w:eastAsia="Times New Roman" w:cs="Times New Roman"/>
          <w:szCs w:val="24"/>
        </w:rPr>
        <w:tab/>
      </w:r>
      <w:r w:rsidRPr="00DD408E">
        <w:rPr>
          <w:rFonts w:eastAsia="Times New Roman" w:cs="Times New Roman"/>
          <w:szCs w:val="24"/>
        </w:rPr>
        <w:tab/>
      </w:r>
      <w:r w:rsidRPr="00DD408E">
        <w:rPr>
          <w:rFonts w:eastAsia="Times New Roman" w:cs="Times New Roman"/>
          <w:spacing w:val="-3"/>
          <w:szCs w:val="24"/>
        </w:rPr>
        <w:t>-Identification, Friend or Foe</w:t>
      </w:r>
    </w:p>
    <w:p w14:paraId="0BF82B42"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IFR</w:t>
      </w:r>
      <w:r w:rsidRPr="00DD408E">
        <w:rPr>
          <w:rFonts w:eastAsia="Times New Roman" w:cs="Times New Roman"/>
          <w:spacing w:val="-3"/>
          <w:szCs w:val="24"/>
        </w:rPr>
        <w:tab/>
      </w:r>
      <w:r w:rsidRPr="00DD408E">
        <w:rPr>
          <w:rFonts w:eastAsia="Times New Roman" w:cs="Times New Roman"/>
          <w:spacing w:val="-3"/>
          <w:szCs w:val="24"/>
        </w:rPr>
        <w:tab/>
        <w:t>-Instrument Flight Rules</w:t>
      </w:r>
    </w:p>
    <w:p w14:paraId="0BF82B43"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IFRB</w:t>
      </w:r>
      <w:r w:rsidRPr="00DD408E">
        <w:rPr>
          <w:rFonts w:eastAsia="Times New Roman" w:cs="Times New Roman"/>
          <w:spacing w:val="-3"/>
          <w:szCs w:val="24"/>
        </w:rPr>
        <w:tab/>
      </w:r>
      <w:r w:rsidRPr="00DD408E">
        <w:rPr>
          <w:rFonts w:eastAsia="Times New Roman" w:cs="Times New Roman"/>
          <w:spacing w:val="-3"/>
          <w:szCs w:val="24"/>
        </w:rPr>
        <w:tab/>
        <w:t>-International Frequency Registration Board</w:t>
      </w:r>
    </w:p>
    <w:p w14:paraId="0BF82B44"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IFSS</w:t>
      </w:r>
      <w:r w:rsidRPr="00DD408E">
        <w:rPr>
          <w:rFonts w:eastAsia="Times New Roman" w:cs="Times New Roman"/>
          <w:spacing w:val="-3"/>
          <w:szCs w:val="24"/>
        </w:rPr>
        <w:tab/>
      </w:r>
      <w:r w:rsidRPr="00DD408E">
        <w:rPr>
          <w:rFonts w:eastAsia="Times New Roman" w:cs="Times New Roman"/>
          <w:spacing w:val="-3"/>
          <w:szCs w:val="24"/>
        </w:rPr>
        <w:tab/>
        <w:t>-International Flight Service Station</w:t>
      </w:r>
    </w:p>
    <w:p w14:paraId="0BF82B4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IGA</w:t>
      </w:r>
      <w:r w:rsidRPr="00DD408E">
        <w:rPr>
          <w:rFonts w:eastAsia="Times New Roman" w:cs="Times New Roman"/>
          <w:spacing w:val="-3"/>
          <w:szCs w:val="24"/>
        </w:rPr>
        <w:tab/>
      </w:r>
      <w:r w:rsidRPr="00DD408E">
        <w:rPr>
          <w:rFonts w:eastAsia="Times New Roman" w:cs="Times New Roman"/>
          <w:spacing w:val="-3"/>
          <w:szCs w:val="24"/>
        </w:rPr>
        <w:tab/>
        <w:t>-International General Aviation</w:t>
      </w:r>
    </w:p>
    <w:p w14:paraId="0BF82B46"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IGIA</w:t>
      </w:r>
      <w:r w:rsidRPr="00DD408E">
        <w:rPr>
          <w:rFonts w:eastAsia="Times New Roman" w:cs="Times New Roman"/>
          <w:spacing w:val="-3"/>
          <w:szCs w:val="24"/>
        </w:rPr>
        <w:tab/>
      </w:r>
      <w:r w:rsidRPr="00DD408E">
        <w:rPr>
          <w:rFonts w:eastAsia="Times New Roman" w:cs="Times New Roman"/>
          <w:spacing w:val="-3"/>
          <w:szCs w:val="24"/>
        </w:rPr>
        <w:tab/>
        <w:t>-Interagency Group on International Aviation</w:t>
      </w:r>
    </w:p>
    <w:p w14:paraId="0BF82B47"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ILS</w:t>
      </w:r>
      <w:r w:rsidRPr="00DD408E">
        <w:rPr>
          <w:rFonts w:eastAsia="Times New Roman" w:cs="Times New Roman"/>
          <w:spacing w:val="-3"/>
          <w:szCs w:val="24"/>
        </w:rPr>
        <w:tab/>
      </w:r>
      <w:r w:rsidRPr="00DD408E">
        <w:rPr>
          <w:rFonts w:eastAsia="Times New Roman" w:cs="Times New Roman"/>
          <w:spacing w:val="-3"/>
          <w:szCs w:val="24"/>
        </w:rPr>
        <w:tab/>
        <w:t>-Instrument Landing System</w:t>
      </w:r>
    </w:p>
    <w:p w14:paraId="0BF82B48"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IM</w:t>
      </w:r>
      <w:r w:rsidRPr="00DD408E">
        <w:rPr>
          <w:rFonts w:eastAsia="Times New Roman" w:cs="Times New Roman"/>
          <w:spacing w:val="-3"/>
          <w:szCs w:val="24"/>
        </w:rPr>
        <w:tab/>
      </w:r>
      <w:r w:rsidRPr="00DD408E">
        <w:rPr>
          <w:rFonts w:eastAsia="Times New Roman" w:cs="Times New Roman"/>
          <w:spacing w:val="-3"/>
          <w:szCs w:val="24"/>
        </w:rPr>
        <w:tab/>
        <w:t>-Inner Markers</w:t>
      </w:r>
    </w:p>
    <w:p w14:paraId="0BF82B4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IM</w:t>
      </w:r>
      <w:r w:rsidRPr="00DD408E">
        <w:rPr>
          <w:rFonts w:eastAsia="Times New Roman" w:cs="Times New Roman"/>
          <w:spacing w:val="-3"/>
          <w:szCs w:val="24"/>
        </w:rPr>
        <w:tab/>
      </w:r>
      <w:r w:rsidRPr="00DD408E">
        <w:rPr>
          <w:rFonts w:eastAsia="Times New Roman" w:cs="Times New Roman"/>
          <w:spacing w:val="-3"/>
          <w:szCs w:val="24"/>
        </w:rPr>
        <w:tab/>
        <w:t>-Intermodulation</w:t>
      </w:r>
    </w:p>
    <w:p w14:paraId="0BF82B4A"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IMC</w:t>
      </w:r>
      <w:r w:rsidRPr="00DD408E">
        <w:rPr>
          <w:rFonts w:eastAsia="Times New Roman" w:cs="Times New Roman"/>
          <w:spacing w:val="-3"/>
          <w:szCs w:val="24"/>
        </w:rPr>
        <w:tab/>
      </w:r>
      <w:r w:rsidRPr="00DD408E">
        <w:rPr>
          <w:rFonts w:eastAsia="Times New Roman" w:cs="Times New Roman"/>
          <w:spacing w:val="-3"/>
          <w:szCs w:val="24"/>
        </w:rPr>
        <w:tab/>
        <w:t>-Instrument Meteorological Conditions</w:t>
      </w:r>
    </w:p>
    <w:p w14:paraId="0BF82B4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IMD</w:t>
      </w:r>
      <w:r w:rsidRPr="00DD408E">
        <w:rPr>
          <w:rFonts w:eastAsia="Times New Roman" w:cs="Times New Roman"/>
          <w:spacing w:val="-3"/>
          <w:szCs w:val="24"/>
        </w:rPr>
        <w:tab/>
      </w:r>
      <w:r w:rsidRPr="00DD408E">
        <w:rPr>
          <w:rFonts w:eastAsia="Times New Roman" w:cs="Times New Roman"/>
          <w:spacing w:val="-3"/>
          <w:szCs w:val="24"/>
        </w:rPr>
        <w:tab/>
        <w:t>-Intermodulation Distortion</w:t>
      </w:r>
    </w:p>
    <w:p w14:paraId="0BF82B4C"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IMO</w:t>
      </w:r>
      <w:r w:rsidRPr="00DD408E">
        <w:rPr>
          <w:rFonts w:eastAsia="Times New Roman" w:cs="Times New Roman"/>
          <w:spacing w:val="-3"/>
          <w:szCs w:val="24"/>
        </w:rPr>
        <w:tab/>
      </w:r>
      <w:r w:rsidRPr="00DD408E">
        <w:rPr>
          <w:rFonts w:eastAsia="Times New Roman" w:cs="Times New Roman"/>
          <w:spacing w:val="-3"/>
          <w:szCs w:val="24"/>
        </w:rPr>
        <w:tab/>
        <w:t>-International Maritime Organization</w:t>
      </w:r>
    </w:p>
    <w:p w14:paraId="0BF82B4D"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INS</w:t>
      </w:r>
      <w:r w:rsidRPr="00DD408E">
        <w:rPr>
          <w:rFonts w:eastAsia="Times New Roman" w:cs="Times New Roman"/>
          <w:spacing w:val="-3"/>
          <w:szCs w:val="24"/>
        </w:rPr>
        <w:tab/>
      </w:r>
      <w:r w:rsidRPr="00DD408E">
        <w:rPr>
          <w:rFonts w:eastAsia="Times New Roman" w:cs="Times New Roman"/>
          <w:spacing w:val="-3"/>
          <w:szCs w:val="24"/>
        </w:rPr>
        <w:tab/>
        <w:t>-Inertial Navigation System</w:t>
      </w:r>
    </w:p>
    <w:p w14:paraId="0BF82B4E"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IRAC</w:t>
      </w:r>
      <w:r w:rsidRPr="00DD408E">
        <w:rPr>
          <w:rFonts w:eastAsia="Times New Roman" w:cs="Times New Roman"/>
          <w:spacing w:val="-3"/>
          <w:szCs w:val="24"/>
        </w:rPr>
        <w:tab/>
      </w:r>
      <w:r w:rsidRPr="00DD408E">
        <w:rPr>
          <w:rFonts w:eastAsia="Times New Roman" w:cs="Times New Roman"/>
          <w:spacing w:val="-3"/>
          <w:szCs w:val="24"/>
        </w:rPr>
        <w:tab/>
        <w:t>-Interdepartment Radio Advisory Committee</w:t>
      </w:r>
    </w:p>
    <w:p w14:paraId="0BF82B4F"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ISB</w:t>
      </w:r>
      <w:r w:rsidRPr="00DD408E">
        <w:rPr>
          <w:rFonts w:eastAsia="Times New Roman" w:cs="Times New Roman"/>
          <w:spacing w:val="-3"/>
          <w:szCs w:val="24"/>
        </w:rPr>
        <w:tab/>
      </w:r>
      <w:r w:rsidRPr="00DD408E">
        <w:rPr>
          <w:rFonts w:eastAsia="Times New Roman" w:cs="Times New Roman"/>
          <w:spacing w:val="-3"/>
          <w:szCs w:val="24"/>
        </w:rPr>
        <w:tab/>
        <w:t>-Independent Side Band</w:t>
      </w:r>
    </w:p>
    <w:p w14:paraId="0BF82B50"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ISMLS</w:t>
      </w:r>
      <w:r w:rsidRPr="00DD408E">
        <w:rPr>
          <w:rFonts w:eastAsia="Times New Roman" w:cs="Times New Roman"/>
          <w:spacing w:val="-3"/>
          <w:szCs w:val="24"/>
        </w:rPr>
        <w:tab/>
      </w:r>
      <w:r w:rsidRPr="00DD408E">
        <w:rPr>
          <w:rFonts w:eastAsia="Times New Roman" w:cs="Times New Roman"/>
          <w:spacing w:val="-3"/>
          <w:szCs w:val="24"/>
        </w:rPr>
        <w:tab/>
        <w:t>-Interim Standard Microwave Landing System</w:t>
      </w:r>
    </w:p>
    <w:p w14:paraId="0BF82B5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ITS</w:t>
      </w:r>
      <w:r w:rsidRPr="00DD408E">
        <w:rPr>
          <w:rFonts w:eastAsia="Times New Roman" w:cs="Times New Roman"/>
          <w:spacing w:val="-3"/>
          <w:szCs w:val="24"/>
        </w:rPr>
        <w:tab/>
      </w:r>
      <w:r w:rsidRPr="00DD408E">
        <w:rPr>
          <w:rFonts w:eastAsia="Times New Roman" w:cs="Times New Roman"/>
          <w:spacing w:val="-3"/>
          <w:szCs w:val="24"/>
        </w:rPr>
        <w:tab/>
        <w:t>-Institute for Telecommunications Sciences</w:t>
      </w:r>
    </w:p>
    <w:p w14:paraId="0BF82B52"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ITT</w:t>
      </w:r>
      <w:r w:rsidRPr="00DD408E">
        <w:rPr>
          <w:rFonts w:eastAsia="Times New Roman" w:cs="Times New Roman"/>
          <w:szCs w:val="24"/>
        </w:rPr>
        <w:tab/>
      </w:r>
      <w:r w:rsidRPr="00DD408E">
        <w:rPr>
          <w:rFonts w:eastAsia="Times New Roman" w:cs="Times New Roman"/>
          <w:szCs w:val="24"/>
        </w:rPr>
        <w:tab/>
      </w:r>
      <w:r w:rsidRPr="00DD408E">
        <w:rPr>
          <w:rFonts w:eastAsia="Times New Roman" w:cs="Times New Roman"/>
          <w:spacing w:val="-3"/>
          <w:szCs w:val="24"/>
        </w:rPr>
        <w:t>-International Telephone &amp; Telegraph Corporation</w:t>
      </w:r>
    </w:p>
    <w:p w14:paraId="0BF82B53"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ITU</w:t>
      </w:r>
      <w:r w:rsidRPr="00DD408E">
        <w:rPr>
          <w:rFonts w:eastAsia="Times New Roman" w:cs="Times New Roman"/>
          <w:spacing w:val="-3"/>
          <w:szCs w:val="24"/>
        </w:rPr>
        <w:tab/>
      </w:r>
      <w:r w:rsidRPr="00DD408E">
        <w:rPr>
          <w:rFonts w:eastAsia="Times New Roman" w:cs="Times New Roman"/>
          <w:spacing w:val="-3"/>
          <w:szCs w:val="24"/>
        </w:rPr>
        <w:tab/>
        <w:t>-International Telecommunication Union</w:t>
      </w:r>
    </w:p>
    <w:p w14:paraId="0BF82B54"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ITU-D</w:t>
      </w:r>
      <w:r w:rsidRPr="00DD408E">
        <w:rPr>
          <w:rFonts w:eastAsia="Times New Roman" w:cs="Times New Roman"/>
          <w:spacing w:val="-3"/>
          <w:szCs w:val="24"/>
        </w:rPr>
        <w:tab/>
      </w:r>
      <w:r w:rsidRPr="00DD408E">
        <w:rPr>
          <w:rFonts w:eastAsia="Times New Roman" w:cs="Times New Roman"/>
          <w:spacing w:val="-3"/>
          <w:szCs w:val="24"/>
        </w:rPr>
        <w:tab/>
        <w:t>-Telecommunication Development Sector</w:t>
      </w:r>
    </w:p>
    <w:p w14:paraId="0BF82B5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ITU-R</w:t>
      </w:r>
      <w:r w:rsidRPr="00DD408E">
        <w:rPr>
          <w:rFonts w:eastAsia="Times New Roman" w:cs="Times New Roman"/>
          <w:spacing w:val="-3"/>
          <w:szCs w:val="24"/>
        </w:rPr>
        <w:tab/>
      </w:r>
      <w:r w:rsidRPr="00DD408E">
        <w:rPr>
          <w:rFonts w:eastAsia="Times New Roman" w:cs="Times New Roman"/>
          <w:spacing w:val="-3"/>
          <w:szCs w:val="24"/>
        </w:rPr>
        <w:tab/>
        <w:t>-Formerly CCIR - ITU Radiocommunications Sector</w:t>
      </w:r>
    </w:p>
    <w:p w14:paraId="0BF82B56"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ITU-T</w:t>
      </w:r>
      <w:r w:rsidRPr="00DD408E">
        <w:rPr>
          <w:rFonts w:eastAsia="Times New Roman" w:cs="Times New Roman"/>
          <w:spacing w:val="-3"/>
          <w:szCs w:val="24"/>
        </w:rPr>
        <w:tab/>
      </w:r>
      <w:r w:rsidRPr="00DD408E">
        <w:rPr>
          <w:rFonts w:eastAsia="Times New Roman" w:cs="Times New Roman"/>
          <w:spacing w:val="-3"/>
          <w:szCs w:val="24"/>
        </w:rPr>
        <w:tab/>
        <w:t>-Formerly CCITT - ITU Telecommunication Standards Sector</w:t>
      </w:r>
    </w:p>
    <w:p w14:paraId="0BF82B57"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58"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rPr>
        <w:tab/>
        <w:t>* J *</w:t>
      </w:r>
    </w:p>
    <w:p w14:paraId="0BF82B5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5A"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JTIDS</w:t>
      </w:r>
      <w:r w:rsidRPr="00DD408E">
        <w:rPr>
          <w:rFonts w:eastAsia="Times New Roman" w:cs="Times New Roman"/>
          <w:spacing w:val="-3"/>
          <w:szCs w:val="24"/>
        </w:rPr>
        <w:tab/>
      </w:r>
      <w:r w:rsidRPr="00DD408E">
        <w:rPr>
          <w:rFonts w:eastAsia="Times New Roman" w:cs="Times New Roman"/>
          <w:spacing w:val="-3"/>
          <w:szCs w:val="24"/>
        </w:rPr>
        <w:tab/>
        <w:t>-Joint Tactical Information &amp; Distribution System</w:t>
      </w:r>
    </w:p>
    <w:p w14:paraId="0BF82B5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5C"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rPr>
        <w:tab/>
        <w:t>* K *</w:t>
      </w:r>
    </w:p>
    <w:p w14:paraId="0BF82B5D"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5E"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kHz</w:t>
      </w:r>
      <w:r w:rsidRPr="00DD408E">
        <w:rPr>
          <w:rFonts w:eastAsia="Times New Roman" w:cs="Times New Roman"/>
          <w:spacing w:val="-3"/>
          <w:szCs w:val="24"/>
        </w:rPr>
        <w:tab/>
      </w:r>
      <w:r w:rsidRPr="00DD408E">
        <w:rPr>
          <w:rFonts w:eastAsia="Times New Roman" w:cs="Times New Roman"/>
          <w:spacing w:val="-3"/>
          <w:szCs w:val="24"/>
        </w:rPr>
        <w:tab/>
        <w:t>-Kilohertz</w:t>
      </w:r>
    </w:p>
    <w:p w14:paraId="0BF82B5F"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60"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rPr>
        <w:tab/>
        <w:t>* L *</w:t>
      </w:r>
    </w:p>
    <w:p w14:paraId="0BF82B6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62"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LANT</w:t>
      </w:r>
      <w:r w:rsidRPr="00DD408E">
        <w:rPr>
          <w:rFonts w:eastAsia="Times New Roman" w:cs="Times New Roman"/>
          <w:spacing w:val="-3"/>
          <w:szCs w:val="24"/>
        </w:rPr>
        <w:tab/>
      </w:r>
      <w:r w:rsidRPr="00DD408E">
        <w:rPr>
          <w:rFonts w:eastAsia="Times New Roman" w:cs="Times New Roman"/>
          <w:spacing w:val="-3"/>
          <w:szCs w:val="24"/>
        </w:rPr>
        <w:tab/>
        <w:t>-Atlantic</w:t>
      </w:r>
    </w:p>
    <w:p w14:paraId="0BF82B63"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LAT</w:t>
      </w:r>
      <w:r w:rsidRPr="00DD408E">
        <w:rPr>
          <w:rFonts w:eastAsia="Times New Roman" w:cs="Times New Roman"/>
          <w:spacing w:val="-3"/>
          <w:szCs w:val="24"/>
        </w:rPr>
        <w:tab/>
      </w:r>
      <w:r w:rsidRPr="00DD408E">
        <w:rPr>
          <w:rFonts w:eastAsia="Times New Roman" w:cs="Times New Roman"/>
          <w:spacing w:val="-3"/>
          <w:szCs w:val="24"/>
        </w:rPr>
        <w:tab/>
        <w:t>-Latitude</w:t>
      </w:r>
    </w:p>
    <w:p w14:paraId="0BF82B64"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lastRenderedPageBreak/>
        <w:t>LF</w:t>
      </w:r>
      <w:r w:rsidRPr="00DD408E">
        <w:rPr>
          <w:rFonts w:eastAsia="Times New Roman" w:cs="Times New Roman"/>
          <w:spacing w:val="-3"/>
          <w:szCs w:val="24"/>
        </w:rPr>
        <w:tab/>
      </w:r>
      <w:r w:rsidRPr="00DD408E">
        <w:rPr>
          <w:rFonts w:eastAsia="Times New Roman" w:cs="Times New Roman"/>
          <w:spacing w:val="-3"/>
          <w:szCs w:val="24"/>
        </w:rPr>
        <w:tab/>
        <w:t>-Low Frequency</w:t>
      </w:r>
    </w:p>
    <w:p w14:paraId="0BF82B6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LOC</w:t>
      </w:r>
      <w:r w:rsidRPr="00DD408E">
        <w:rPr>
          <w:rFonts w:eastAsia="Times New Roman" w:cs="Times New Roman"/>
          <w:spacing w:val="-3"/>
          <w:szCs w:val="24"/>
        </w:rPr>
        <w:tab/>
      </w:r>
      <w:r w:rsidRPr="00DD408E">
        <w:rPr>
          <w:rFonts w:eastAsia="Times New Roman" w:cs="Times New Roman"/>
          <w:spacing w:val="-3"/>
          <w:szCs w:val="24"/>
        </w:rPr>
        <w:tab/>
        <w:t>-Localizer</w:t>
      </w:r>
    </w:p>
    <w:p w14:paraId="0BF82B66"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LONG</w:t>
      </w:r>
      <w:r w:rsidRPr="00DD408E">
        <w:rPr>
          <w:rFonts w:eastAsia="Times New Roman" w:cs="Times New Roman"/>
          <w:spacing w:val="-3"/>
          <w:szCs w:val="24"/>
        </w:rPr>
        <w:tab/>
      </w:r>
      <w:r w:rsidRPr="00DD408E">
        <w:rPr>
          <w:rFonts w:eastAsia="Times New Roman" w:cs="Times New Roman"/>
          <w:spacing w:val="-3"/>
          <w:szCs w:val="24"/>
        </w:rPr>
        <w:tab/>
        <w:t>-Longitude</w:t>
      </w:r>
    </w:p>
    <w:p w14:paraId="0BF82B67"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LOS</w:t>
      </w:r>
      <w:r w:rsidRPr="00DD408E">
        <w:rPr>
          <w:rFonts w:eastAsia="Times New Roman" w:cs="Times New Roman"/>
          <w:spacing w:val="-3"/>
          <w:szCs w:val="24"/>
        </w:rPr>
        <w:tab/>
      </w:r>
      <w:r w:rsidRPr="00DD408E">
        <w:rPr>
          <w:rFonts w:eastAsia="Times New Roman" w:cs="Times New Roman"/>
          <w:spacing w:val="-3"/>
          <w:szCs w:val="24"/>
        </w:rPr>
        <w:tab/>
        <w:t>-Line-of-sight</w:t>
      </w:r>
    </w:p>
    <w:p w14:paraId="0BF82B68"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LSB</w:t>
      </w:r>
      <w:r w:rsidRPr="00DD408E">
        <w:rPr>
          <w:rFonts w:eastAsia="Times New Roman" w:cs="Times New Roman"/>
          <w:spacing w:val="-3"/>
          <w:szCs w:val="24"/>
        </w:rPr>
        <w:tab/>
      </w:r>
      <w:r w:rsidRPr="00DD408E">
        <w:rPr>
          <w:rFonts w:eastAsia="Times New Roman" w:cs="Times New Roman"/>
          <w:spacing w:val="-3"/>
          <w:szCs w:val="24"/>
        </w:rPr>
        <w:tab/>
        <w:t>-Lower Side Band</w:t>
      </w:r>
    </w:p>
    <w:p w14:paraId="0BF82B6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6A"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rPr>
        <w:tab/>
        <w:t>* M *</w:t>
      </w:r>
    </w:p>
    <w:p w14:paraId="0BF82B6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6C"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MA</w:t>
      </w:r>
      <w:r w:rsidRPr="00DD408E">
        <w:rPr>
          <w:rFonts w:eastAsia="Times New Roman" w:cs="Times New Roman"/>
          <w:spacing w:val="-3"/>
          <w:szCs w:val="24"/>
        </w:rPr>
        <w:tab/>
      </w:r>
      <w:r w:rsidRPr="00DD408E">
        <w:rPr>
          <w:rFonts w:eastAsia="Times New Roman" w:cs="Times New Roman"/>
          <w:spacing w:val="-3"/>
          <w:szCs w:val="24"/>
        </w:rPr>
        <w:tab/>
        <w:t>-Mobile Aeronautical (Air/Ground Station Class)</w:t>
      </w:r>
    </w:p>
    <w:p w14:paraId="0BF82B6D"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ME</w:t>
      </w:r>
      <w:r w:rsidRPr="00DD408E">
        <w:rPr>
          <w:rFonts w:eastAsia="Times New Roman" w:cs="Times New Roman"/>
          <w:spacing w:val="-3"/>
          <w:szCs w:val="24"/>
        </w:rPr>
        <w:tab/>
      </w:r>
      <w:r w:rsidRPr="00DD408E">
        <w:rPr>
          <w:rFonts w:eastAsia="Times New Roman" w:cs="Times New Roman"/>
          <w:spacing w:val="-3"/>
          <w:szCs w:val="24"/>
        </w:rPr>
        <w:tab/>
        <w:t>-Middle East</w:t>
      </w:r>
    </w:p>
    <w:p w14:paraId="0BF82B6E"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MEA</w:t>
      </w:r>
      <w:r w:rsidRPr="00DD408E">
        <w:rPr>
          <w:rFonts w:eastAsia="Times New Roman" w:cs="Times New Roman"/>
          <w:spacing w:val="-3"/>
          <w:szCs w:val="24"/>
        </w:rPr>
        <w:tab/>
      </w:r>
      <w:r w:rsidRPr="00DD408E">
        <w:rPr>
          <w:rFonts w:eastAsia="Times New Roman" w:cs="Times New Roman"/>
          <w:spacing w:val="-3"/>
          <w:szCs w:val="24"/>
        </w:rPr>
        <w:tab/>
        <w:t>-Minimum Enroute IFR Altitude</w:t>
      </w:r>
    </w:p>
    <w:p w14:paraId="0BF82B6F"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MET</w:t>
      </w:r>
      <w:r w:rsidRPr="00DD408E">
        <w:rPr>
          <w:rFonts w:eastAsia="Times New Roman" w:cs="Times New Roman"/>
          <w:spacing w:val="-3"/>
          <w:szCs w:val="24"/>
        </w:rPr>
        <w:tab/>
      </w:r>
      <w:r w:rsidRPr="00DD408E">
        <w:rPr>
          <w:rFonts w:eastAsia="Times New Roman" w:cs="Times New Roman"/>
          <w:spacing w:val="-3"/>
          <w:szCs w:val="24"/>
        </w:rPr>
        <w:tab/>
        <w:t>-Meteorological</w:t>
      </w:r>
    </w:p>
    <w:p w14:paraId="0BF82B70"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MF</w:t>
      </w:r>
      <w:r w:rsidRPr="00DD408E">
        <w:rPr>
          <w:rFonts w:eastAsia="Times New Roman" w:cs="Times New Roman"/>
          <w:spacing w:val="-3"/>
          <w:szCs w:val="24"/>
        </w:rPr>
        <w:tab/>
      </w:r>
      <w:r w:rsidRPr="00DD408E">
        <w:rPr>
          <w:rFonts w:eastAsia="Times New Roman" w:cs="Times New Roman"/>
          <w:spacing w:val="-3"/>
          <w:szCs w:val="24"/>
        </w:rPr>
        <w:tab/>
        <w:t>-Middle Frequency/Medium Frequency</w:t>
      </w:r>
    </w:p>
    <w:p w14:paraId="0BF82B7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MHz</w:t>
      </w:r>
      <w:r w:rsidRPr="00DD408E">
        <w:rPr>
          <w:rFonts w:eastAsia="Times New Roman" w:cs="Times New Roman"/>
          <w:spacing w:val="-3"/>
          <w:szCs w:val="24"/>
        </w:rPr>
        <w:tab/>
      </w:r>
      <w:r w:rsidRPr="00DD408E">
        <w:rPr>
          <w:rFonts w:eastAsia="Times New Roman" w:cs="Times New Roman"/>
          <w:spacing w:val="-3"/>
          <w:szCs w:val="24"/>
        </w:rPr>
        <w:tab/>
        <w:t>-Megahertz</w:t>
      </w:r>
    </w:p>
    <w:p w14:paraId="0BF82B72"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MM</w:t>
      </w:r>
      <w:r w:rsidRPr="00DD408E">
        <w:rPr>
          <w:rFonts w:eastAsia="Times New Roman" w:cs="Times New Roman"/>
          <w:spacing w:val="-3"/>
          <w:szCs w:val="24"/>
        </w:rPr>
        <w:tab/>
      </w:r>
      <w:r w:rsidRPr="00DD408E">
        <w:rPr>
          <w:rFonts w:eastAsia="Times New Roman" w:cs="Times New Roman"/>
          <w:spacing w:val="-3"/>
          <w:szCs w:val="24"/>
        </w:rPr>
        <w:tab/>
        <w:t>-Middle Markers</w:t>
      </w:r>
    </w:p>
    <w:p w14:paraId="0BF82B73"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MO&amp;O</w:t>
      </w:r>
      <w:r w:rsidRPr="00DD408E">
        <w:rPr>
          <w:rFonts w:eastAsia="Times New Roman" w:cs="Times New Roman"/>
          <w:spacing w:val="-3"/>
          <w:szCs w:val="24"/>
        </w:rPr>
        <w:tab/>
        <w:t>-Memorandum Opinion &amp; Order</w:t>
      </w:r>
    </w:p>
    <w:p w14:paraId="0BF82B74"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MOPS</w:t>
      </w:r>
      <w:r w:rsidRPr="00DD408E">
        <w:rPr>
          <w:rFonts w:eastAsia="Times New Roman" w:cs="Times New Roman"/>
          <w:spacing w:val="-3"/>
          <w:szCs w:val="24"/>
        </w:rPr>
        <w:tab/>
      </w:r>
      <w:r w:rsidRPr="00DD408E">
        <w:rPr>
          <w:rFonts w:eastAsia="Times New Roman" w:cs="Times New Roman"/>
          <w:spacing w:val="-3"/>
          <w:szCs w:val="24"/>
        </w:rPr>
        <w:tab/>
        <w:t>-Minimum Operational and Performance Standards</w:t>
      </w:r>
    </w:p>
    <w:p w14:paraId="0BF82B7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MWARA</w:t>
      </w:r>
      <w:r w:rsidRPr="00DD408E">
        <w:rPr>
          <w:rFonts w:eastAsia="Times New Roman" w:cs="Times New Roman"/>
          <w:spacing w:val="-3"/>
          <w:szCs w:val="24"/>
        </w:rPr>
        <w:tab/>
        <w:t>-Major World Air Route Area</w:t>
      </w:r>
    </w:p>
    <w:p w14:paraId="0BF82B76"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77"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rPr>
        <w:tab/>
        <w:t>* N *</w:t>
      </w:r>
    </w:p>
    <w:p w14:paraId="0BF82B78"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7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NABER</w:t>
      </w:r>
      <w:r w:rsidRPr="00DD408E">
        <w:rPr>
          <w:rFonts w:eastAsia="Times New Roman" w:cs="Times New Roman"/>
          <w:spacing w:val="-3"/>
          <w:szCs w:val="24"/>
        </w:rPr>
        <w:tab/>
        <w:t>-National Association of Business &amp; Educational Radio, Inc.</w:t>
      </w:r>
    </w:p>
    <w:p w14:paraId="0BF82B7A"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NAM</w:t>
      </w:r>
      <w:r w:rsidRPr="00DD408E">
        <w:rPr>
          <w:rFonts w:eastAsia="Times New Roman" w:cs="Times New Roman"/>
          <w:szCs w:val="24"/>
        </w:rPr>
        <w:tab/>
      </w:r>
      <w:r w:rsidRPr="00DD408E">
        <w:rPr>
          <w:rFonts w:eastAsia="Times New Roman" w:cs="Times New Roman"/>
          <w:szCs w:val="24"/>
        </w:rPr>
        <w:tab/>
      </w:r>
      <w:r w:rsidRPr="00DD408E">
        <w:rPr>
          <w:rFonts w:eastAsia="Times New Roman" w:cs="Times New Roman"/>
          <w:spacing w:val="-3"/>
          <w:szCs w:val="24"/>
        </w:rPr>
        <w:t>-North American (ICAO Air Navigation Region)</w:t>
      </w:r>
    </w:p>
    <w:p w14:paraId="0BF82B7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NAS</w:t>
      </w:r>
      <w:r w:rsidRPr="00DD408E">
        <w:rPr>
          <w:rFonts w:eastAsia="Times New Roman" w:cs="Times New Roman"/>
          <w:spacing w:val="-3"/>
          <w:szCs w:val="24"/>
        </w:rPr>
        <w:tab/>
      </w:r>
      <w:r w:rsidRPr="00DD408E">
        <w:rPr>
          <w:rFonts w:eastAsia="Times New Roman" w:cs="Times New Roman"/>
          <w:spacing w:val="-3"/>
          <w:szCs w:val="24"/>
        </w:rPr>
        <w:tab/>
        <w:t>-National Airspace System</w:t>
      </w:r>
    </w:p>
    <w:p w14:paraId="0BF82B7C"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NAT</w:t>
      </w:r>
      <w:r w:rsidRPr="00DD408E">
        <w:rPr>
          <w:rFonts w:eastAsia="Times New Roman" w:cs="Times New Roman"/>
          <w:spacing w:val="-3"/>
          <w:szCs w:val="24"/>
        </w:rPr>
        <w:tab/>
      </w:r>
      <w:r w:rsidRPr="00DD408E">
        <w:rPr>
          <w:rFonts w:eastAsia="Times New Roman" w:cs="Times New Roman"/>
          <w:spacing w:val="-3"/>
          <w:szCs w:val="24"/>
        </w:rPr>
        <w:tab/>
        <w:t>-North Atlantic (ICAO Air Navigation Region)</w:t>
      </w:r>
    </w:p>
    <w:p w14:paraId="0BF82B7D"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NAT-SPG</w:t>
      </w:r>
      <w:r w:rsidRPr="00DD408E">
        <w:rPr>
          <w:rFonts w:eastAsia="Times New Roman" w:cs="Times New Roman"/>
          <w:spacing w:val="-3"/>
          <w:szCs w:val="24"/>
        </w:rPr>
        <w:tab/>
        <w:t>-North Atlantic Systems Planning Group</w:t>
      </w:r>
    </w:p>
    <w:p w14:paraId="0BF82B7E"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NAVAID</w:t>
      </w:r>
      <w:r w:rsidRPr="00DD408E">
        <w:rPr>
          <w:rFonts w:eastAsia="Times New Roman" w:cs="Times New Roman"/>
          <w:spacing w:val="-3"/>
          <w:szCs w:val="24"/>
        </w:rPr>
        <w:tab/>
        <w:t>-Aid to Air Navigation</w:t>
      </w:r>
    </w:p>
    <w:p w14:paraId="0BF82B7F"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NBAA</w:t>
      </w:r>
      <w:r w:rsidRPr="00DD408E">
        <w:rPr>
          <w:rFonts w:eastAsia="Times New Roman" w:cs="Times New Roman"/>
          <w:spacing w:val="-3"/>
          <w:szCs w:val="24"/>
        </w:rPr>
        <w:tab/>
      </w:r>
      <w:r w:rsidRPr="00DD408E">
        <w:rPr>
          <w:rFonts w:eastAsia="Times New Roman" w:cs="Times New Roman"/>
          <w:spacing w:val="-3"/>
          <w:szCs w:val="24"/>
        </w:rPr>
        <w:tab/>
        <w:t>-National Business Aviation Association</w:t>
      </w:r>
    </w:p>
    <w:p w14:paraId="0BF82B80"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NBS</w:t>
      </w:r>
      <w:r w:rsidRPr="00DD408E">
        <w:rPr>
          <w:rFonts w:eastAsia="Times New Roman" w:cs="Times New Roman"/>
          <w:spacing w:val="-3"/>
          <w:szCs w:val="24"/>
        </w:rPr>
        <w:tab/>
      </w:r>
      <w:r w:rsidRPr="00DD408E">
        <w:rPr>
          <w:rFonts w:eastAsia="Times New Roman" w:cs="Times New Roman"/>
          <w:spacing w:val="-3"/>
          <w:szCs w:val="24"/>
        </w:rPr>
        <w:tab/>
        <w:t>-National Bureau of Standards</w:t>
      </w:r>
    </w:p>
    <w:p w14:paraId="0BF82B8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NCA</w:t>
      </w:r>
      <w:r w:rsidRPr="00DD408E">
        <w:rPr>
          <w:rFonts w:eastAsia="Times New Roman" w:cs="Times New Roman"/>
          <w:spacing w:val="-3"/>
          <w:szCs w:val="24"/>
        </w:rPr>
        <w:tab/>
      </w:r>
      <w:r w:rsidRPr="00DD408E">
        <w:rPr>
          <w:rFonts w:eastAsia="Times New Roman" w:cs="Times New Roman"/>
          <w:spacing w:val="-3"/>
          <w:szCs w:val="24"/>
        </w:rPr>
        <w:tab/>
        <w:t>-North Central Asia</w:t>
      </w:r>
    </w:p>
    <w:p w14:paraId="0BF82B82" w14:textId="77777777" w:rsidR="006206E2" w:rsidRPr="00DD408E" w:rsidRDefault="006206E2" w:rsidP="006206E2">
      <w:pPr>
        <w:tabs>
          <w:tab w:val="left" w:pos="-1440"/>
          <w:tab w:val="left" w:pos="-720"/>
        </w:tabs>
        <w:suppressAutoHyphens/>
        <w:ind w:left="720"/>
        <w:rPr>
          <w:rFonts w:eastAsia="Times New Roman" w:cs="Times New Roman"/>
          <w:spacing w:val="-3"/>
          <w:szCs w:val="24"/>
          <w:lang w:val="fr-FR"/>
        </w:rPr>
      </w:pPr>
      <w:r w:rsidRPr="00DD408E">
        <w:rPr>
          <w:rFonts w:eastAsia="Times New Roman" w:cs="Times New Roman"/>
          <w:spacing w:val="-3"/>
          <w:szCs w:val="24"/>
          <w:lang w:val="fr-FR"/>
        </w:rPr>
        <w:t>NCS</w:t>
      </w:r>
      <w:r w:rsidRPr="00DD408E">
        <w:rPr>
          <w:rFonts w:eastAsia="Times New Roman" w:cs="Times New Roman"/>
          <w:spacing w:val="-3"/>
          <w:szCs w:val="24"/>
          <w:lang w:val="fr-FR"/>
        </w:rPr>
        <w:tab/>
      </w:r>
      <w:r w:rsidRPr="00DD408E">
        <w:rPr>
          <w:rFonts w:eastAsia="Times New Roman" w:cs="Times New Roman"/>
          <w:spacing w:val="-3"/>
          <w:szCs w:val="24"/>
          <w:lang w:val="fr-FR"/>
        </w:rPr>
        <w:tab/>
        <w:t>-National Communications System</w:t>
      </w:r>
    </w:p>
    <w:p w14:paraId="0BF82B83" w14:textId="77777777" w:rsidR="006206E2" w:rsidRPr="00DD408E" w:rsidRDefault="006206E2" w:rsidP="006206E2">
      <w:pPr>
        <w:tabs>
          <w:tab w:val="left" w:pos="-1440"/>
          <w:tab w:val="left" w:pos="-720"/>
        </w:tabs>
        <w:suppressAutoHyphens/>
        <w:ind w:left="720"/>
        <w:rPr>
          <w:rFonts w:eastAsia="Times New Roman" w:cs="Times New Roman"/>
          <w:spacing w:val="-3"/>
          <w:szCs w:val="24"/>
          <w:lang w:val="fr-FR"/>
        </w:rPr>
      </w:pPr>
      <w:r w:rsidRPr="00DD408E">
        <w:rPr>
          <w:rFonts w:eastAsia="Times New Roman" w:cs="Times New Roman"/>
          <w:spacing w:val="-3"/>
          <w:szCs w:val="24"/>
          <w:lang w:val="fr-FR"/>
        </w:rPr>
        <w:t>NDB</w:t>
      </w:r>
      <w:r w:rsidRPr="00DD408E">
        <w:rPr>
          <w:rFonts w:eastAsia="Times New Roman" w:cs="Times New Roman"/>
          <w:szCs w:val="24"/>
        </w:rPr>
        <w:tab/>
      </w:r>
      <w:r w:rsidRPr="00DD408E">
        <w:rPr>
          <w:rFonts w:eastAsia="Times New Roman" w:cs="Times New Roman"/>
          <w:szCs w:val="24"/>
        </w:rPr>
        <w:tab/>
      </w:r>
      <w:r w:rsidRPr="00DD408E">
        <w:rPr>
          <w:rFonts w:eastAsia="Times New Roman" w:cs="Times New Roman"/>
          <w:spacing w:val="-3"/>
          <w:szCs w:val="24"/>
          <w:lang w:val="fr-FR"/>
        </w:rPr>
        <w:t>-Non-Directional Radio Beacon</w:t>
      </w:r>
    </w:p>
    <w:p w14:paraId="0BF82B84"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NDEA</w:t>
      </w:r>
      <w:r w:rsidRPr="00DD408E">
        <w:rPr>
          <w:rFonts w:eastAsia="Times New Roman" w:cs="Times New Roman"/>
          <w:spacing w:val="-3"/>
          <w:szCs w:val="24"/>
        </w:rPr>
        <w:tab/>
      </w:r>
      <w:r w:rsidRPr="00DD408E">
        <w:rPr>
          <w:rFonts w:eastAsia="Times New Roman" w:cs="Times New Roman"/>
          <w:spacing w:val="-3"/>
          <w:szCs w:val="24"/>
        </w:rPr>
        <w:tab/>
        <w:t>-National Defense Emergency Authorization</w:t>
      </w:r>
    </w:p>
    <w:p w14:paraId="0BF82B8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NEA</w:t>
      </w:r>
      <w:r w:rsidRPr="00DD408E">
        <w:rPr>
          <w:rFonts w:eastAsia="Times New Roman" w:cs="Times New Roman"/>
          <w:spacing w:val="-3"/>
          <w:szCs w:val="24"/>
        </w:rPr>
        <w:tab/>
      </w:r>
      <w:r w:rsidRPr="00DD408E">
        <w:rPr>
          <w:rFonts w:eastAsia="Times New Roman" w:cs="Times New Roman"/>
          <w:spacing w:val="-3"/>
          <w:szCs w:val="24"/>
        </w:rPr>
        <w:tab/>
        <w:t>-North East Asia</w:t>
      </w:r>
    </w:p>
    <w:p w14:paraId="0BF82B86"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NFPRM</w:t>
      </w:r>
      <w:r w:rsidRPr="00DD408E">
        <w:rPr>
          <w:rFonts w:eastAsia="Times New Roman" w:cs="Times New Roman"/>
          <w:spacing w:val="-3"/>
          <w:szCs w:val="24"/>
        </w:rPr>
        <w:tab/>
        <w:t>-Notice of Further Proposed Rule Making</w:t>
      </w:r>
    </w:p>
    <w:p w14:paraId="0BF82B87"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NIAC</w:t>
      </w:r>
      <w:r w:rsidRPr="00DD408E">
        <w:rPr>
          <w:rFonts w:eastAsia="Times New Roman" w:cs="Times New Roman"/>
          <w:spacing w:val="-3"/>
          <w:szCs w:val="24"/>
        </w:rPr>
        <w:tab/>
      </w:r>
      <w:r w:rsidRPr="00DD408E">
        <w:rPr>
          <w:rFonts w:eastAsia="Times New Roman" w:cs="Times New Roman"/>
          <w:spacing w:val="-3"/>
          <w:szCs w:val="24"/>
        </w:rPr>
        <w:tab/>
        <w:t>-National Industry Advisory Committee</w:t>
      </w:r>
    </w:p>
    <w:p w14:paraId="0BF82B88"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NOTAM</w:t>
      </w:r>
      <w:r w:rsidRPr="00DD408E">
        <w:rPr>
          <w:rFonts w:eastAsia="Times New Roman" w:cs="Times New Roman"/>
          <w:spacing w:val="-3"/>
          <w:szCs w:val="24"/>
        </w:rPr>
        <w:tab/>
        <w:t>-Notice to Airmen</w:t>
      </w:r>
    </w:p>
    <w:p w14:paraId="0BF82B8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NP</w:t>
      </w:r>
      <w:r w:rsidRPr="00DD408E">
        <w:rPr>
          <w:rFonts w:eastAsia="Times New Roman" w:cs="Times New Roman"/>
          <w:spacing w:val="-3"/>
          <w:szCs w:val="24"/>
        </w:rPr>
        <w:tab/>
      </w:r>
      <w:r w:rsidRPr="00DD408E">
        <w:rPr>
          <w:rFonts w:eastAsia="Times New Roman" w:cs="Times New Roman"/>
          <w:spacing w:val="-3"/>
          <w:szCs w:val="24"/>
        </w:rPr>
        <w:tab/>
        <w:t>-North Pacific</w:t>
      </w:r>
    </w:p>
    <w:p w14:paraId="0BF82B8A"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NPRM</w:t>
      </w:r>
      <w:r w:rsidRPr="00DD408E">
        <w:rPr>
          <w:rFonts w:eastAsia="Times New Roman" w:cs="Times New Roman"/>
          <w:spacing w:val="-3"/>
          <w:szCs w:val="24"/>
        </w:rPr>
        <w:tab/>
      </w:r>
      <w:r w:rsidRPr="00DD408E">
        <w:rPr>
          <w:rFonts w:eastAsia="Times New Roman" w:cs="Times New Roman"/>
          <w:spacing w:val="-3"/>
          <w:szCs w:val="24"/>
        </w:rPr>
        <w:tab/>
        <w:t>-Notice of Proposed Rule Making</w:t>
      </w:r>
    </w:p>
    <w:p w14:paraId="0BF82B8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NTIA</w:t>
      </w:r>
      <w:r w:rsidRPr="00DD408E">
        <w:rPr>
          <w:rFonts w:eastAsia="Times New Roman" w:cs="Times New Roman"/>
          <w:szCs w:val="24"/>
        </w:rPr>
        <w:tab/>
      </w:r>
      <w:r w:rsidRPr="00DD408E">
        <w:rPr>
          <w:rFonts w:eastAsia="Times New Roman" w:cs="Times New Roman"/>
          <w:szCs w:val="24"/>
        </w:rPr>
        <w:tab/>
      </w:r>
      <w:r w:rsidRPr="00DD408E">
        <w:rPr>
          <w:rFonts w:eastAsia="Times New Roman" w:cs="Times New Roman"/>
          <w:spacing w:val="-3"/>
          <w:szCs w:val="24"/>
        </w:rPr>
        <w:t>-National Telecommunications &amp; Information Administration</w:t>
      </w:r>
    </w:p>
    <w:p w14:paraId="0BF82B8C"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NWS</w:t>
      </w:r>
      <w:r w:rsidRPr="00DD408E">
        <w:rPr>
          <w:rFonts w:eastAsia="Times New Roman" w:cs="Times New Roman"/>
          <w:spacing w:val="-3"/>
          <w:szCs w:val="24"/>
        </w:rPr>
        <w:tab/>
      </w:r>
      <w:r w:rsidRPr="00DD408E">
        <w:rPr>
          <w:rFonts w:eastAsia="Times New Roman" w:cs="Times New Roman"/>
          <w:spacing w:val="-3"/>
          <w:szCs w:val="24"/>
        </w:rPr>
        <w:tab/>
        <w:t>-National Weather Service</w:t>
      </w:r>
    </w:p>
    <w:p w14:paraId="0BF82B8D"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8E"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rPr>
        <w:tab/>
        <w:t>* O *</w:t>
      </w:r>
    </w:p>
    <w:p w14:paraId="0BF82B8F"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90"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OAC</w:t>
      </w:r>
      <w:r w:rsidRPr="00DD408E">
        <w:rPr>
          <w:rFonts w:eastAsia="Times New Roman" w:cs="Times New Roman"/>
          <w:spacing w:val="-3"/>
          <w:szCs w:val="24"/>
        </w:rPr>
        <w:tab/>
      </w:r>
      <w:r w:rsidRPr="00DD408E">
        <w:rPr>
          <w:rFonts w:eastAsia="Times New Roman" w:cs="Times New Roman"/>
          <w:spacing w:val="-3"/>
          <w:szCs w:val="24"/>
        </w:rPr>
        <w:tab/>
        <w:t>-Oceanic Area Control</w:t>
      </w:r>
    </w:p>
    <w:p w14:paraId="0BF82B9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OCA</w:t>
      </w:r>
      <w:r w:rsidRPr="00DD408E">
        <w:rPr>
          <w:rFonts w:eastAsia="Times New Roman" w:cs="Times New Roman"/>
          <w:spacing w:val="-3"/>
          <w:szCs w:val="24"/>
        </w:rPr>
        <w:tab/>
      </w:r>
      <w:r w:rsidRPr="00DD408E">
        <w:rPr>
          <w:rFonts w:eastAsia="Times New Roman" w:cs="Times New Roman"/>
          <w:spacing w:val="-3"/>
          <w:szCs w:val="24"/>
        </w:rPr>
        <w:tab/>
        <w:t>-Oceanic Control Area</w:t>
      </w:r>
    </w:p>
    <w:p w14:paraId="0BF82B92"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lastRenderedPageBreak/>
        <w:t>OFIS</w:t>
      </w:r>
      <w:r w:rsidRPr="00DD408E">
        <w:rPr>
          <w:rFonts w:eastAsia="Times New Roman" w:cs="Times New Roman"/>
          <w:szCs w:val="24"/>
        </w:rPr>
        <w:tab/>
      </w:r>
      <w:r w:rsidRPr="00DD408E">
        <w:rPr>
          <w:rFonts w:eastAsia="Times New Roman" w:cs="Times New Roman"/>
          <w:szCs w:val="24"/>
        </w:rPr>
        <w:tab/>
      </w:r>
      <w:r w:rsidRPr="00DD408E">
        <w:rPr>
          <w:rFonts w:eastAsia="Times New Roman" w:cs="Times New Roman"/>
          <w:spacing w:val="-3"/>
          <w:szCs w:val="24"/>
        </w:rPr>
        <w:t>-Operational Flight Information Service</w:t>
      </w:r>
    </w:p>
    <w:p w14:paraId="0BF82B93"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OIA</w:t>
      </w:r>
      <w:r w:rsidRPr="00DD408E">
        <w:rPr>
          <w:rFonts w:eastAsia="Times New Roman" w:cs="Times New Roman"/>
          <w:spacing w:val="-3"/>
          <w:szCs w:val="24"/>
        </w:rPr>
        <w:tab/>
      </w:r>
      <w:r w:rsidRPr="00DD408E">
        <w:rPr>
          <w:rFonts w:eastAsia="Times New Roman" w:cs="Times New Roman"/>
          <w:spacing w:val="-3"/>
          <w:szCs w:val="24"/>
        </w:rPr>
        <w:tab/>
        <w:t>-Office of International Affairs</w:t>
      </w:r>
    </w:p>
    <w:p w14:paraId="0BF82B94"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OM</w:t>
      </w:r>
      <w:r w:rsidRPr="00DD408E">
        <w:rPr>
          <w:rFonts w:eastAsia="Times New Roman" w:cs="Times New Roman"/>
          <w:szCs w:val="24"/>
        </w:rPr>
        <w:tab/>
      </w:r>
      <w:r w:rsidRPr="00DD408E">
        <w:rPr>
          <w:rFonts w:eastAsia="Times New Roman" w:cs="Times New Roman"/>
          <w:szCs w:val="24"/>
        </w:rPr>
        <w:tab/>
      </w:r>
      <w:r w:rsidRPr="00DD408E">
        <w:rPr>
          <w:rFonts w:eastAsia="Times New Roman" w:cs="Times New Roman"/>
          <w:spacing w:val="-3"/>
          <w:szCs w:val="24"/>
        </w:rPr>
        <w:t>-Outside Markers</w:t>
      </w:r>
    </w:p>
    <w:p w14:paraId="0BF82B9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OPAD</w:t>
      </w:r>
      <w:r w:rsidRPr="00DD408E">
        <w:rPr>
          <w:rFonts w:eastAsia="Times New Roman" w:cs="Times New Roman"/>
          <w:spacing w:val="-3"/>
          <w:szCs w:val="24"/>
        </w:rPr>
        <w:tab/>
      </w:r>
      <w:r w:rsidRPr="00DD408E">
        <w:rPr>
          <w:rFonts w:eastAsia="Times New Roman" w:cs="Times New Roman"/>
          <w:spacing w:val="-3"/>
          <w:szCs w:val="24"/>
        </w:rPr>
        <w:tab/>
        <w:t>-Office of Policy Analysis and Development</w:t>
      </w:r>
    </w:p>
    <w:p w14:paraId="0BF82B96"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OPC</w:t>
      </w:r>
      <w:r w:rsidRPr="00DD408E">
        <w:rPr>
          <w:rFonts w:eastAsia="Times New Roman" w:cs="Times New Roman"/>
          <w:szCs w:val="24"/>
        </w:rPr>
        <w:tab/>
      </w:r>
      <w:r w:rsidRPr="00DD408E">
        <w:rPr>
          <w:rFonts w:eastAsia="Times New Roman" w:cs="Times New Roman"/>
          <w:szCs w:val="24"/>
        </w:rPr>
        <w:tab/>
      </w:r>
      <w:r w:rsidRPr="00DD408E">
        <w:rPr>
          <w:rFonts w:eastAsia="Times New Roman" w:cs="Times New Roman"/>
          <w:spacing w:val="-3"/>
          <w:szCs w:val="24"/>
        </w:rPr>
        <w:t>-Operational Control</w:t>
      </w:r>
    </w:p>
    <w:p w14:paraId="0BF82B97"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OPS</w:t>
      </w:r>
      <w:r w:rsidRPr="00DD408E">
        <w:rPr>
          <w:rFonts w:eastAsia="Times New Roman" w:cs="Times New Roman"/>
          <w:spacing w:val="-3"/>
          <w:szCs w:val="24"/>
        </w:rPr>
        <w:tab/>
      </w:r>
      <w:r w:rsidRPr="00DD408E">
        <w:rPr>
          <w:rFonts w:eastAsia="Times New Roman" w:cs="Times New Roman"/>
          <w:spacing w:val="-3"/>
          <w:szCs w:val="24"/>
        </w:rPr>
        <w:tab/>
        <w:t>-Operations</w:t>
      </w:r>
    </w:p>
    <w:p w14:paraId="0BF82B98"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OSM</w:t>
      </w:r>
      <w:r w:rsidRPr="00DD408E">
        <w:rPr>
          <w:rFonts w:eastAsia="Times New Roman" w:cs="Times New Roman"/>
          <w:szCs w:val="24"/>
        </w:rPr>
        <w:tab/>
      </w:r>
      <w:r w:rsidRPr="00DD408E">
        <w:rPr>
          <w:rFonts w:eastAsia="Times New Roman" w:cs="Times New Roman"/>
          <w:szCs w:val="24"/>
        </w:rPr>
        <w:tab/>
      </w:r>
      <w:r w:rsidRPr="00DD408E">
        <w:rPr>
          <w:rFonts w:eastAsia="Times New Roman" w:cs="Times New Roman"/>
          <w:spacing w:val="-3"/>
          <w:szCs w:val="24"/>
        </w:rPr>
        <w:t>-Office of Spectrum Management</w:t>
      </w:r>
    </w:p>
    <w:p w14:paraId="0BF82B9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OTIA</w:t>
      </w:r>
      <w:r w:rsidRPr="00DD408E">
        <w:rPr>
          <w:rFonts w:eastAsia="Times New Roman" w:cs="Times New Roman"/>
          <w:spacing w:val="-3"/>
          <w:szCs w:val="24"/>
        </w:rPr>
        <w:tab/>
      </w:r>
      <w:r w:rsidRPr="00DD408E">
        <w:rPr>
          <w:rFonts w:eastAsia="Times New Roman" w:cs="Times New Roman"/>
          <w:spacing w:val="-3"/>
          <w:szCs w:val="24"/>
        </w:rPr>
        <w:tab/>
        <w:t>-Office of Telecommunications and Information Applications</w:t>
      </w:r>
    </w:p>
    <w:p w14:paraId="0BF82B9A"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9B"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rPr>
        <w:tab/>
        <w:t>* P *</w:t>
      </w:r>
    </w:p>
    <w:p w14:paraId="0BF82B9C"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9D"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PAC</w:t>
      </w:r>
      <w:r w:rsidRPr="00DD408E">
        <w:rPr>
          <w:rFonts w:eastAsia="Times New Roman" w:cs="Times New Roman"/>
          <w:spacing w:val="-3"/>
          <w:szCs w:val="24"/>
        </w:rPr>
        <w:tab/>
      </w:r>
      <w:r w:rsidRPr="00DD408E">
        <w:rPr>
          <w:rFonts w:eastAsia="Times New Roman" w:cs="Times New Roman"/>
          <w:spacing w:val="-3"/>
          <w:szCs w:val="24"/>
        </w:rPr>
        <w:tab/>
        <w:t>-Pacific</w:t>
      </w:r>
    </w:p>
    <w:p w14:paraId="0BF82B9E"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PANS</w:t>
      </w:r>
      <w:r w:rsidRPr="00DD408E">
        <w:rPr>
          <w:rFonts w:eastAsia="Times New Roman" w:cs="Times New Roman"/>
          <w:spacing w:val="-3"/>
          <w:szCs w:val="24"/>
        </w:rPr>
        <w:tab/>
      </w:r>
      <w:r w:rsidRPr="00DD408E">
        <w:rPr>
          <w:rFonts w:eastAsia="Times New Roman" w:cs="Times New Roman"/>
          <w:spacing w:val="-3"/>
          <w:szCs w:val="24"/>
        </w:rPr>
        <w:tab/>
        <w:t>-Procedures for Air Navigation Services</w:t>
      </w:r>
    </w:p>
    <w:p w14:paraId="0BF82B9F"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PAR</w:t>
      </w:r>
      <w:r w:rsidRPr="00DD408E">
        <w:rPr>
          <w:rFonts w:eastAsia="Times New Roman" w:cs="Times New Roman"/>
          <w:spacing w:val="-3"/>
          <w:szCs w:val="24"/>
        </w:rPr>
        <w:tab/>
      </w:r>
      <w:r w:rsidRPr="00DD408E">
        <w:rPr>
          <w:rFonts w:eastAsia="Times New Roman" w:cs="Times New Roman"/>
          <w:spacing w:val="-3"/>
          <w:szCs w:val="24"/>
        </w:rPr>
        <w:tab/>
        <w:t>-Precision Approach Radar</w:t>
      </w:r>
    </w:p>
    <w:p w14:paraId="0BF82BA0"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PLIN</w:t>
      </w:r>
      <w:r w:rsidRPr="00DD408E">
        <w:rPr>
          <w:rFonts w:eastAsia="Times New Roman" w:cs="Times New Roman"/>
          <w:spacing w:val="-3"/>
          <w:szCs w:val="24"/>
        </w:rPr>
        <w:tab/>
      </w:r>
      <w:r w:rsidRPr="00DD408E">
        <w:rPr>
          <w:rFonts w:eastAsia="Times New Roman" w:cs="Times New Roman"/>
          <w:spacing w:val="-3"/>
          <w:szCs w:val="24"/>
        </w:rPr>
        <w:tab/>
        <w:t>-Private Line Intercity Network</w:t>
      </w:r>
    </w:p>
    <w:p w14:paraId="0BF82BA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PMC</w:t>
      </w:r>
      <w:r w:rsidRPr="00DD408E">
        <w:rPr>
          <w:rFonts w:eastAsia="Times New Roman" w:cs="Times New Roman"/>
          <w:spacing w:val="-3"/>
          <w:szCs w:val="24"/>
        </w:rPr>
        <w:tab/>
      </w:r>
      <w:r w:rsidRPr="00DD408E">
        <w:rPr>
          <w:rFonts w:eastAsia="Times New Roman" w:cs="Times New Roman"/>
          <w:spacing w:val="-3"/>
          <w:szCs w:val="24"/>
        </w:rPr>
        <w:tab/>
        <w:t>-Program Management Committee</w:t>
      </w:r>
    </w:p>
    <w:p w14:paraId="0BF82BA2"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PN</w:t>
      </w:r>
      <w:r w:rsidRPr="00DD408E">
        <w:rPr>
          <w:rFonts w:eastAsia="Times New Roman" w:cs="Times New Roman"/>
          <w:spacing w:val="-3"/>
          <w:szCs w:val="24"/>
        </w:rPr>
        <w:tab/>
      </w:r>
      <w:r w:rsidRPr="00DD408E">
        <w:rPr>
          <w:rFonts w:eastAsia="Times New Roman" w:cs="Times New Roman"/>
          <w:spacing w:val="-3"/>
          <w:szCs w:val="24"/>
        </w:rPr>
        <w:tab/>
        <w:t>-Pseudo-Random Noise</w:t>
      </w:r>
    </w:p>
    <w:p w14:paraId="0BF82BA3"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P/P</w:t>
      </w:r>
      <w:r w:rsidRPr="00DD408E">
        <w:rPr>
          <w:rFonts w:eastAsia="Times New Roman" w:cs="Times New Roman"/>
          <w:spacing w:val="-3"/>
          <w:szCs w:val="24"/>
        </w:rPr>
        <w:tab/>
      </w:r>
      <w:r w:rsidRPr="00DD408E">
        <w:rPr>
          <w:rFonts w:eastAsia="Times New Roman" w:cs="Times New Roman"/>
          <w:spacing w:val="-3"/>
          <w:szCs w:val="24"/>
        </w:rPr>
        <w:tab/>
        <w:t>-Point-to-Point</w:t>
      </w:r>
    </w:p>
    <w:p w14:paraId="0BF82BA4"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PSTN</w:t>
      </w:r>
      <w:r w:rsidRPr="00DD408E">
        <w:rPr>
          <w:rFonts w:eastAsia="Times New Roman" w:cs="Times New Roman"/>
          <w:spacing w:val="-3"/>
          <w:szCs w:val="24"/>
        </w:rPr>
        <w:tab/>
      </w:r>
      <w:r w:rsidRPr="00DD408E">
        <w:rPr>
          <w:rFonts w:eastAsia="Times New Roman" w:cs="Times New Roman"/>
          <w:spacing w:val="-3"/>
          <w:szCs w:val="24"/>
        </w:rPr>
        <w:tab/>
        <w:t xml:space="preserve">-Public Switched Telephone Network </w:t>
      </w:r>
    </w:p>
    <w:p w14:paraId="0BF82BA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PTFP</w:t>
      </w:r>
      <w:r w:rsidRPr="00DD408E">
        <w:rPr>
          <w:rFonts w:eastAsia="Times New Roman" w:cs="Times New Roman"/>
          <w:spacing w:val="-3"/>
          <w:szCs w:val="24"/>
        </w:rPr>
        <w:tab/>
      </w:r>
      <w:r w:rsidRPr="00DD408E">
        <w:rPr>
          <w:rFonts w:eastAsia="Times New Roman" w:cs="Times New Roman"/>
          <w:spacing w:val="-3"/>
          <w:szCs w:val="24"/>
        </w:rPr>
        <w:tab/>
        <w:t>-Public Telecommunications Facilities Program</w:t>
      </w:r>
    </w:p>
    <w:p w14:paraId="0BF82BA6"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A7"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rPr>
        <w:tab/>
        <w:t>* R *</w:t>
      </w:r>
    </w:p>
    <w:p w14:paraId="0BF82BA8"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A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RAC</w:t>
      </w:r>
      <w:r w:rsidRPr="00DD408E">
        <w:rPr>
          <w:rFonts w:eastAsia="Times New Roman" w:cs="Times New Roman"/>
          <w:spacing w:val="-3"/>
          <w:szCs w:val="24"/>
        </w:rPr>
        <w:tab/>
      </w:r>
      <w:r w:rsidRPr="00DD408E">
        <w:rPr>
          <w:rFonts w:eastAsia="Times New Roman" w:cs="Times New Roman"/>
          <w:spacing w:val="-3"/>
          <w:szCs w:val="24"/>
        </w:rPr>
        <w:tab/>
        <w:t>-Rules of the Air &amp; Air Traffic Services (ICAO)</w:t>
      </w:r>
    </w:p>
    <w:p w14:paraId="0BF82BAA"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RAPCON</w:t>
      </w:r>
      <w:r w:rsidRPr="00DD408E">
        <w:rPr>
          <w:rFonts w:eastAsia="Times New Roman" w:cs="Times New Roman"/>
          <w:spacing w:val="-3"/>
          <w:szCs w:val="24"/>
        </w:rPr>
        <w:tab/>
        <w:t>-Radar Approach Control</w:t>
      </w:r>
    </w:p>
    <w:p w14:paraId="0BF82BA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RATCC</w:t>
      </w:r>
      <w:r w:rsidRPr="00DD408E">
        <w:rPr>
          <w:rFonts w:eastAsia="Times New Roman" w:cs="Times New Roman"/>
          <w:spacing w:val="-3"/>
          <w:szCs w:val="24"/>
        </w:rPr>
        <w:tab/>
        <w:t xml:space="preserve">-Radar Air Traffic Control Center </w:t>
      </w:r>
    </w:p>
    <w:p w14:paraId="0BF82BAC"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RC</w:t>
      </w:r>
      <w:r w:rsidRPr="00DD408E">
        <w:rPr>
          <w:rFonts w:eastAsia="Times New Roman" w:cs="Times New Roman"/>
          <w:spacing w:val="-3"/>
          <w:szCs w:val="24"/>
        </w:rPr>
        <w:tab/>
      </w:r>
      <w:r w:rsidRPr="00DD408E">
        <w:rPr>
          <w:rFonts w:eastAsia="Times New Roman" w:cs="Times New Roman"/>
          <w:spacing w:val="-3"/>
          <w:szCs w:val="24"/>
        </w:rPr>
        <w:tab/>
        <w:t>-Ramp Control</w:t>
      </w:r>
    </w:p>
    <w:p w14:paraId="0BF82BAD"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RCAG</w:t>
      </w:r>
      <w:r w:rsidRPr="00DD408E">
        <w:rPr>
          <w:rFonts w:eastAsia="Times New Roman" w:cs="Times New Roman"/>
          <w:spacing w:val="-3"/>
          <w:szCs w:val="24"/>
        </w:rPr>
        <w:tab/>
      </w:r>
      <w:r w:rsidRPr="00DD408E">
        <w:rPr>
          <w:rFonts w:eastAsia="Times New Roman" w:cs="Times New Roman"/>
          <w:spacing w:val="-3"/>
          <w:szCs w:val="24"/>
        </w:rPr>
        <w:tab/>
        <w:t>-Remote Center Air/Ground Communications</w:t>
      </w:r>
    </w:p>
    <w:p w14:paraId="0BF82BAE"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RCCRCC</w:t>
      </w:r>
      <w:r w:rsidRPr="00DD408E">
        <w:rPr>
          <w:rFonts w:eastAsia="Times New Roman" w:cs="Times New Roman"/>
          <w:spacing w:val="-3"/>
          <w:szCs w:val="24"/>
        </w:rPr>
        <w:tab/>
        <w:t>-Rescue Coordination Center</w:t>
      </w:r>
    </w:p>
    <w:p w14:paraId="0BF82BAF"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RDARA</w:t>
      </w:r>
      <w:r w:rsidRPr="00DD408E">
        <w:rPr>
          <w:rFonts w:eastAsia="Times New Roman" w:cs="Times New Roman"/>
          <w:spacing w:val="-3"/>
          <w:szCs w:val="24"/>
        </w:rPr>
        <w:tab/>
        <w:t>-Regional &amp; Domestic Air Route Area</w:t>
      </w:r>
    </w:p>
    <w:p w14:paraId="0BF82BB0"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RF</w:t>
      </w:r>
      <w:r w:rsidRPr="00DD408E">
        <w:rPr>
          <w:rFonts w:eastAsia="Times New Roman" w:cs="Times New Roman"/>
          <w:spacing w:val="-3"/>
          <w:szCs w:val="24"/>
        </w:rPr>
        <w:tab/>
      </w:r>
      <w:r w:rsidRPr="00DD408E">
        <w:rPr>
          <w:rFonts w:eastAsia="Times New Roman" w:cs="Times New Roman"/>
          <w:spacing w:val="-3"/>
          <w:szCs w:val="24"/>
        </w:rPr>
        <w:tab/>
        <w:t>-Radio Frequency</w:t>
      </w:r>
    </w:p>
    <w:p w14:paraId="0BF82BB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RFI</w:t>
      </w:r>
      <w:r w:rsidRPr="00DD408E">
        <w:rPr>
          <w:rFonts w:eastAsia="Times New Roman" w:cs="Times New Roman"/>
          <w:spacing w:val="-3"/>
          <w:szCs w:val="24"/>
        </w:rPr>
        <w:tab/>
      </w:r>
      <w:r w:rsidRPr="00DD408E">
        <w:rPr>
          <w:rFonts w:eastAsia="Times New Roman" w:cs="Times New Roman"/>
          <w:spacing w:val="-3"/>
          <w:szCs w:val="24"/>
        </w:rPr>
        <w:tab/>
        <w:t>-Radio Interference</w:t>
      </w:r>
    </w:p>
    <w:p w14:paraId="0BF82BB2"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RGN</w:t>
      </w:r>
      <w:r w:rsidRPr="00DD408E">
        <w:rPr>
          <w:rFonts w:eastAsia="Times New Roman" w:cs="Times New Roman"/>
          <w:spacing w:val="-3"/>
          <w:szCs w:val="24"/>
        </w:rPr>
        <w:tab/>
      </w:r>
      <w:r w:rsidRPr="00DD408E">
        <w:rPr>
          <w:rFonts w:eastAsia="Times New Roman" w:cs="Times New Roman"/>
          <w:spacing w:val="-3"/>
          <w:szCs w:val="24"/>
        </w:rPr>
        <w:tab/>
        <w:t>-Region</w:t>
      </w:r>
    </w:p>
    <w:p w14:paraId="0BF82BB3"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RM</w:t>
      </w:r>
      <w:r w:rsidRPr="00DD408E">
        <w:rPr>
          <w:rFonts w:eastAsia="Times New Roman" w:cs="Times New Roman"/>
          <w:spacing w:val="-3"/>
          <w:szCs w:val="24"/>
        </w:rPr>
        <w:tab/>
      </w:r>
      <w:r w:rsidRPr="00DD408E">
        <w:rPr>
          <w:rFonts w:eastAsia="Times New Roman" w:cs="Times New Roman"/>
          <w:spacing w:val="-3"/>
          <w:szCs w:val="24"/>
        </w:rPr>
        <w:tab/>
        <w:t>-Rule Making</w:t>
      </w:r>
    </w:p>
    <w:p w14:paraId="0BF82BB4"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RNAV</w:t>
      </w:r>
      <w:r w:rsidRPr="00DD408E">
        <w:rPr>
          <w:rFonts w:eastAsia="Times New Roman" w:cs="Times New Roman"/>
          <w:spacing w:val="-3"/>
          <w:szCs w:val="24"/>
        </w:rPr>
        <w:tab/>
      </w:r>
      <w:r w:rsidRPr="00DD408E">
        <w:rPr>
          <w:rFonts w:eastAsia="Times New Roman" w:cs="Times New Roman"/>
          <w:spacing w:val="-3"/>
          <w:szCs w:val="24"/>
        </w:rPr>
        <w:tab/>
        <w:t>-Area Navigation System</w:t>
      </w:r>
    </w:p>
    <w:p w14:paraId="0BF82BB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R &amp; O</w:t>
      </w:r>
      <w:r w:rsidRPr="00DD408E">
        <w:rPr>
          <w:rFonts w:eastAsia="Times New Roman" w:cs="Times New Roman"/>
          <w:spacing w:val="-3"/>
          <w:szCs w:val="24"/>
        </w:rPr>
        <w:tab/>
      </w:r>
      <w:r w:rsidRPr="00DD408E">
        <w:rPr>
          <w:rFonts w:eastAsia="Times New Roman" w:cs="Times New Roman"/>
          <w:spacing w:val="-3"/>
          <w:szCs w:val="24"/>
        </w:rPr>
        <w:tab/>
        <w:t>-Report &amp; Order</w:t>
      </w:r>
    </w:p>
    <w:p w14:paraId="0BF82BB6"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RSSC</w:t>
      </w:r>
      <w:r w:rsidRPr="00DD408E">
        <w:rPr>
          <w:rFonts w:eastAsia="Times New Roman" w:cs="Times New Roman"/>
          <w:spacing w:val="-3"/>
          <w:szCs w:val="24"/>
        </w:rPr>
        <w:tab/>
      </w:r>
      <w:r w:rsidRPr="00DD408E">
        <w:rPr>
          <w:rFonts w:eastAsia="Times New Roman" w:cs="Times New Roman"/>
          <w:spacing w:val="-3"/>
          <w:szCs w:val="24"/>
        </w:rPr>
        <w:tab/>
        <w:t>-Radio Systems Subcommittee (IATA)</w:t>
      </w:r>
    </w:p>
    <w:p w14:paraId="0BF82BB7"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RT</w:t>
      </w:r>
      <w:r w:rsidRPr="00DD408E">
        <w:rPr>
          <w:rFonts w:eastAsia="Times New Roman" w:cs="Times New Roman"/>
          <w:spacing w:val="-3"/>
          <w:szCs w:val="24"/>
        </w:rPr>
        <w:tab/>
      </w:r>
      <w:r w:rsidRPr="00DD408E">
        <w:rPr>
          <w:rFonts w:eastAsia="Times New Roman" w:cs="Times New Roman"/>
          <w:spacing w:val="-3"/>
          <w:szCs w:val="24"/>
        </w:rPr>
        <w:tab/>
        <w:t>-Ramp/Terminal</w:t>
      </w:r>
    </w:p>
    <w:p w14:paraId="0BF82BB8"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RTCA</w:t>
      </w:r>
      <w:r w:rsidRPr="00DD408E">
        <w:rPr>
          <w:rFonts w:eastAsia="Times New Roman" w:cs="Times New Roman"/>
          <w:spacing w:val="-3"/>
          <w:szCs w:val="24"/>
        </w:rPr>
        <w:tab/>
      </w:r>
      <w:r w:rsidRPr="00DD408E">
        <w:rPr>
          <w:rFonts w:eastAsia="Times New Roman" w:cs="Times New Roman"/>
          <w:spacing w:val="-3"/>
          <w:szCs w:val="24"/>
        </w:rPr>
        <w:tab/>
        <w:t>-RTCA</w:t>
      </w:r>
    </w:p>
    <w:p w14:paraId="0BF82BB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RTCM</w:t>
      </w:r>
      <w:r w:rsidRPr="00DD408E">
        <w:rPr>
          <w:rFonts w:eastAsia="Times New Roman" w:cs="Times New Roman"/>
          <w:spacing w:val="-3"/>
          <w:szCs w:val="24"/>
        </w:rPr>
        <w:tab/>
      </w:r>
      <w:r w:rsidRPr="00DD408E">
        <w:rPr>
          <w:rFonts w:eastAsia="Times New Roman" w:cs="Times New Roman"/>
          <w:spacing w:val="-3"/>
          <w:szCs w:val="24"/>
        </w:rPr>
        <w:tab/>
        <w:t>-Radio Technical Commission for Marine</w:t>
      </w:r>
    </w:p>
    <w:p w14:paraId="0BF82BBA"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RTR</w:t>
      </w:r>
      <w:r w:rsidRPr="00DD408E">
        <w:rPr>
          <w:rFonts w:eastAsia="Times New Roman" w:cs="Times New Roman"/>
          <w:spacing w:val="-3"/>
          <w:szCs w:val="24"/>
        </w:rPr>
        <w:tab/>
      </w:r>
      <w:r w:rsidRPr="00DD408E">
        <w:rPr>
          <w:rFonts w:eastAsia="Times New Roman" w:cs="Times New Roman"/>
          <w:spacing w:val="-3"/>
          <w:szCs w:val="24"/>
        </w:rPr>
        <w:tab/>
        <w:t>-Remote Transmitter Receiver</w:t>
      </w:r>
    </w:p>
    <w:p w14:paraId="0BF82BB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RX</w:t>
      </w:r>
      <w:r w:rsidRPr="00DD408E">
        <w:rPr>
          <w:rFonts w:eastAsia="Times New Roman" w:cs="Times New Roman"/>
          <w:spacing w:val="-3"/>
          <w:szCs w:val="24"/>
        </w:rPr>
        <w:tab/>
      </w:r>
      <w:r w:rsidRPr="00DD408E">
        <w:rPr>
          <w:rFonts w:eastAsia="Times New Roman" w:cs="Times New Roman"/>
          <w:spacing w:val="-3"/>
          <w:szCs w:val="24"/>
        </w:rPr>
        <w:tab/>
        <w:t>-Receiver</w:t>
      </w:r>
    </w:p>
    <w:p w14:paraId="0BF82BBC"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BD"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rPr>
        <w:tab/>
        <w:t>* S *</w:t>
      </w:r>
    </w:p>
    <w:p w14:paraId="0BF82BBE"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BF"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SA</w:t>
      </w:r>
      <w:r w:rsidRPr="00DD408E">
        <w:rPr>
          <w:rFonts w:eastAsia="Times New Roman" w:cs="Times New Roman"/>
          <w:spacing w:val="-3"/>
          <w:szCs w:val="24"/>
        </w:rPr>
        <w:tab/>
      </w:r>
      <w:r w:rsidRPr="00DD408E">
        <w:rPr>
          <w:rFonts w:eastAsia="Times New Roman" w:cs="Times New Roman"/>
          <w:spacing w:val="-3"/>
          <w:szCs w:val="24"/>
        </w:rPr>
        <w:tab/>
        <w:t>-South Atlantic</w:t>
      </w:r>
    </w:p>
    <w:p w14:paraId="0BF82BC0"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lastRenderedPageBreak/>
        <w:t>SAM</w:t>
      </w:r>
      <w:r w:rsidRPr="00DD408E">
        <w:rPr>
          <w:rFonts w:eastAsia="Times New Roman" w:cs="Times New Roman"/>
          <w:spacing w:val="-3"/>
          <w:szCs w:val="24"/>
        </w:rPr>
        <w:tab/>
      </w:r>
      <w:r w:rsidRPr="00DD408E">
        <w:rPr>
          <w:rFonts w:eastAsia="Times New Roman" w:cs="Times New Roman"/>
          <w:spacing w:val="-3"/>
          <w:szCs w:val="24"/>
        </w:rPr>
        <w:tab/>
        <w:t>-South America</w:t>
      </w:r>
    </w:p>
    <w:p w14:paraId="0BF82BC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SAM-1</w:t>
      </w:r>
      <w:r w:rsidRPr="00DD408E">
        <w:rPr>
          <w:rFonts w:eastAsia="Times New Roman" w:cs="Times New Roman"/>
          <w:spacing w:val="-3"/>
          <w:szCs w:val="24"/>
        </w:rPr>
        <w:tab/>
      </w:r>
      <w:r w:rsidRPr="00DD408E">
        <w:rPr>
          <w:rFonts w:eastAsia="Times New Roman" w:cs="Times New Roman"/>
          <w:spacing w:val="-3"/>
          <w:szCs w:val="24"/>
        </w:rPr>
        <w:tab/>
        <w:t>-South America - West</w:t>
      </w:r>
    </w:p>
    <w:p w14:paraId="0BF82BC2"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SAM-2</w:t>
      </w:r>
      <w:r w:rsidRPr="00DD408E">
        <w:rPr>
          <w:rFonts w:eastAsia="Times New Roman" w:cs="Times New Roman"/>
          <w:spacing w:val="-3"/>
          <w:szCs w:val="24"/>
        </w:rPr>
        <w:tab/>
      </w:r>
      <w:r w:rsidRPr="00DD408E">
        <w:rPr>
          <w:rFonts w:eastAsia="Times New Roman" w:cs="Times New Roman"/>
          <w:spacing w:val="-3"/>
          <w:szCs w:val="24"/>
        </w:rPr>
        <w:tab/>
        <w:t>-South America - East</w:t>
      </w:r>
    </w:p>
    <w:p w14:paraId="0BF82BC3"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SAM/SAT</w:t>
      </w:r>
      <w:r w:rsidRPr="00DD408E">
        <w:rPr>
          <w:rFonts w:eastAsia="Times New Roman" w:cs="Times New Roman"/>
          <w:spacing w:val="-3"/>
          <w:szCs w:val="24"/>
        </w:rPr>
        <w:tab/>
        <w:t>-South American/South Atlantic</w:t>
      </w:r>
    </w:p>
    <w:p w14:paraId="0BF82BC4"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SAR</w:t>
      </w:r>
      <w:r w:rsidRPr="00DD408E">
        <w:rPr>
          <w:rFonts w:eastAsia="Times New Roman" w:cs="Times New Roman"/>
          <w:spacing w:val="-3"/>
          <w:szCs w:val="24"/>
        </w:rPr>
        <w:tab/>
      </w:r>
      <w:r w:rsidRPr="00DD408E">
        <w:rPr>
          <w:rFonts w:eastAsia="Times New Roman" w:cs="Times New Roman"/>
          <w:spacing w:val="-3"/>
          <w:szCs w:val="24"/>
        </w:rPr>
        <w:tab/>
        <w:t>-Search and Rescue</w:t>
      </w:r>
    </w:p>
    <w:p w14:paraId="0BF82BC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SARDA</w:t>
      </w:r>
      <w:r w:rsidRPr="00DD408E">
        <w:rPr>
          <w:rFonts w:eastAsia="Times New Roman" w:cs="Times New Roman"/>
          <w:spacing w:val="-3"/>
          <w:szCs w:val="24"/>
        </w:rPr>
        <w:tab/>
        <w:t>-State &amp; Regional Disaster Airlift</w:t>
      </w:r>
    </w:p>
    <w:p w14:paraId="0BF82BC6"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SARPS</w:t>
      </w:r>
      <w:r w:rsidRPr="00DD408E">
        <w:rPr>
          <w:rFonts w:eastAsia="Times New Roman" w:cs="Times New Roman"/>
          <w:spacing w:val="-3"/>
          <w:szCs w:val="24"/>
        </w:rPr>
        <w:tab/>
      </w:r>
      <w:r w:rsidRPr="00DD408E">
        <w:rPr>
          <w:rFonts w:eastAsia="Times New Roman" w:cs="Times New Roman"/>
          <w:spacing w:val="-3"/>
          <w:szCs w:val="24"/>
        </w:rPr>
        <w:tab/>
        <w:t>-Standards &amp; Recommended Practices (ICAO)</w:t>
      </w:r>
    </w:p>
    <w:p w14:paraId="0BF82BC7"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SAT</w:t>
      </w:r>
      <w:r w:rsidRPr="00DD408E">
        <w:rPr>
          <w:rFonts w:eastAsia="Times New Roman" w:cs="Times New Roman"/>
          <w:spacing w:val="-3"/>
          <w:szCs w:val="24"/>
        </w:rPr>
        <w:tab/>
      </w:r>
      <w:r w:rsidRPr="00DD408E">
        <w:rPr>
          <w:rFonts w:eastAsia="Times New Roman" w:cs="Times New Roman"/>
          <w:spacing w:val="-3"/>
          <w:szCs w:val="24"/>
        </w:rPr>
        <w:tab/>
        <w:t>-Satellite</w:t>
      </w:r>
    </w:p>
    <w:p w14:paraId="0BF82BC8"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SATCOM</w:t>
      </w:r>
      <w:r w:rsidRPr="00DD408E">
        <w:rPr>
          <w:rFonts w:eastAsia="Times New Roman" w:cs="Times New Roman"/>
          <w:spacing w:val="-3"/>
          <w:szCs w:val="24"/>
        </w:rPr>
        <w:tab/>
        <w:t>-Satellite Communications</w:t>
      </w:r>
    </w:p>
    <w:p w14:paraId="0BF82BC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SCATANA</w:t>
      </w:r>
      <w:r w:rsidRPr="00DD408E">
        <w:rPr>
          <w:rFonts w:eastAsia="Times New Roman" w:cs="Times New Roman"/>
          <w:spacing w:val="-3"/>
          <w:szCs w:val="24"/>
        </w:rPr>
        <w:tab/>
        <w:t>-Security Control of Air Traffic &amp; Air Navigation Aids</w:t>
      </w:r>
    </w:p>
    <w:p w14:paraId="0BF82BCA"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SEA</w:t>
      </w:r>
      <w:r w:rsidRPr="00DD408E">
        <w:rPr>
          <w:rFonts w:eastAsia="Times New Roman" w:cs="Times New Roman"/>
          <w:spacing w:val="-3"/>
          <w:szCs w:val="24"/>
        </w:rPr>
        <w:tab/>
      </w:r>
      <w:r w:rsidRPr="00DD408E">
        <w:rPr>
          <w:rFonts w:eastAsia="Times New Roman" w:cs="Times New Roman"/>
          <w:spacing w:val="-3"/>
          <w:szCs w:val="24"/>
        </w:rPr>
        <w:tab/>
        <w:t>-Southeast Asia (ICAO Air Navigation Region)</w:t>
      </w:r>
    </w:p>
    <w:p w14:paraId="0BF82BC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SESAR</w:t>
      </w:r>
      <w:r w:rsidRPr="00DD408E">
        <w:rPr>
          <w:rFonts w:eastAsia="Times New Roman" w:cs="Times New Roman"/>
          <w:spacing w:val="-3"/>
          <w:szCs w:val="24"/>
        </w:rPr>
        <w:tab/>
        <w:t>- Single European Sky ATM Research (system)</w:t>
      </w:r>
    </w:p>
    <w:p w14:paraId="0BF82BCC"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SELCAL</w:t>
      </w:r>
      <w:r w:rsidRPr="00DD408E">
        <w:rPr>
          <w:rFonts w:eastAsia="Times New Roman" w:cs="Times New Roman"/>
          <w:spacing w:val="-3"/>
          <w:szCs w:val="24"/>
        </w:rPr>
        <w:tab/>
        <w:t>-Selective Calling System</w:t>
      </w:r>
    </w:p>
    <w:p w14:paraId="0BF82BCD"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SG</w:t>
      </w:r>
      <w:r w:rsidRPr="00DD408E">
        <w:rPr>
          <w:rFonts w:eastAsia="Times New Roman" w:cs="Times New Roman"/>
          <w:spacing w:val="-3"/>
          <w:szCs w:val="24"/>
        </w:rPr>
        <w:tab/>
      </w:r>
      <w:r w:rsidRPr="00DD408E">
        <w:rPr>
          <w:rFonts w:eastAsia="Times New Roman" w:cs="Times New Roman"/>
          <w:spacing w:val="-3"/>
          <w:szCs w:val="24"/>
        </w:rPr>
        <w:tab/>
        <w:t>-Study Group</w:t>
      </w:r>
    </w:p>
    <w:p w14:paraId="0BF82BCE"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SIAC</w:t>
      </w:r>
      <w:r w:rsidRPr="00DD408E">
        <w:rPr>
          <w:rFonts w:eastAsia="Times New Roman" w:cs="Times New Roman"/>
          <w:spacing w:val="-3"/>
          <w:szCs w:val="24"/>
        </w:rPr>
        <w:tab/>
      </w:r>
      <w:r w:rsidRPr="00DD408E">
        <w:rPr>
          <w:rFonts w:eastAsia="Times New Roman" w:cs="Times New Roman"/>
          <w:spacing w:val="-3"/>
          <w:szCs w:val="24"/>
        </w:rPr>
        <w:tab/>
        <w:t>-State Industry Advisory Committee</w:t>
      </w:r>
    </w:p>
    <w:p w14:paraId="0BF82BCF" w14:textId="77777777" w:rsidR="006206E2" w:rsidRPr="00DD408E" w:rsidRDefault="006206E2" w:rsidP="006206E2">
      <w:pPr>
        <w:tabs>
          <w:tab w:val="left" w:pos="-1440"/>
          <w:tab w:val="left" w:pos="-720"/>
        </w:tabs>
        <w:suppressAutoHyphens/>
        <w:ind w:left="720"/>
        <w:rPr>
          <w:rFonts w:eastAsia="Times New Roman" w:cs="Times New Roman"/>
          <w:spacing w:val="-3"/>
          <w:szCs w:val="24"/>
          <w:lang w:val="fr-FR"/>
        </w:rPr>
      </w:pPr>
      <w:r w:rsidRPr="00DD408E">
        <w:rPr>
          <w:rFonts w:eastAsia="Times New Roman" w:cs="Times New Roman"/>
          <w:spacing w:val="-3"/>
          <w:szCs w:val="24"/>
          <w:lang w:val="fr-FR"/>
        </w:rPr>
        <w:t>SIF</w:t>
      </w:r>
      <w:r w:rsidRPr="00DD408E">
        <w:rPr>
          <w:rFonts w:eastAsia="Times New Roman" w:cs="Times New Roman"/>
          <w:spacing w:val="-3"/>
          <w:szCs w:val="24"/>
          <w:lang w:val="fr-FR"/>
        </w:rPr>
        <w:tab/>
      </w:r>
      <w:r w:rsidRPr="00DD408E">
        <w:rPr>
          <w:rFonts w:eastAsia="Times New Roman" w:cs="Times New Roman"/>
          <w:spacing w:val="-3"/>
          <w:szCs w:val="24"/>
          <w:lang w:val="fr-FR"/>
        </w:rPr>
        <w:tab/>
        <w:t>-Selective Identification Features</w:t>
      </w:r>
    </w:p>
    <w:p w14:paraId="0BF82BD0" w14:textId="77777777" w:rsidR="006206E2" w:rsidRPr="00DD408E" w:rsidRDefault="006206E2" w:rsidP="006206E2">
      <w:pPr>
        <w:tabs>
          <w:tab w:val="left" w:pos="-1440"/>
          <w:tab w:val="left" w:pos="-720"/>
        </w:tabs>
        <w:suppressAutoHyphens/>
        <w:ind w:left="720"/>
        <w:rPr>
          <w:rFonts w:eastAsia="Times New Roman" w:cs="Times New Roman"/>
          <w:spacing w:val="-3"/>
          <w:szCs w:val="24"/>
          <w:lang w:val="fr-FR"/>
        </w:rPr>
      </w:pPr>
      <w:r w:rsidRPr="00DD408E">
        <w:rPr>
          <w:rFonts w:eastAsia="Times New Roman" w:cs="Times New Roman"/>
          <w:spacing w:val="-3"/>
          <w:szCs w:val="24"/>
          <w:lang w:val="fr-FR"/>
        </w:rPr>
        <w:t>SITA</w:t>
      </w:r>
      <w:r w:rsidRPr="00DD408E">
        <w:rPr>
          <w:rFonts w:eastAsia="Times New Roman" w:cs="Times New Roman"/>
          <w:spacing w:val="-3"/>
          <w:szCs w:val="24"/>
          <w:lang w:val="fr-FR"/>
        </w:rPr>
        <w:tab/>
      </w:r>
      <w:r w:rsidRPr="00DD408E">
        <w:rPr>
          <w:rFonts w:eastAsia="Times New Roman" w:cs="Times New Roman"/>
          <w:spacing w:val="-3"/>
          <w:szCs w:val="24"/>
          <w:lang w:val="fr-FR"/>
        </w:rPr>
        <w:tab/>
        <w:t>-Societe International de Telecommunications Aeronautiques</w:t>
      </w:r>
    </w:p>
    <w:p w14:paraId="0BF82BD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SMO</w:t>
      </w:r>
      <w:r w:rsidRPr="00DD408E">
        <w:rPr>
          <w:rFonts w:eastAsia="Times New Roman" w:cs="Times New Roman"/>
          <w:spacing w:val="-3"/>
          <w:szCs w:val="24"/>
        </w:rPr>
        <w:tab/>
      </w:r>
      <w:r w:rsidRPr="00DD408E">
        <w:rPr>
          <w:rFonts w:eastAsia="Times New Roman" w:cs="Times New Roman"/>
          <w:spacing w:val="-3"/>
          <w:szCs w:val="24"/>
        </w:rPr>
        <w:tab/>
        <w:t>-Spectrum Management Office (FAA)</w:t>
      </w:r>
    </w:p>
    <w:p w14:paraId="0BF82BD2"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SMS</w:t>
      </w:r>
      <w:r w:rsidRPr="00DD408E">
        <w:rPr>
          <w:rFonts w:eastAsia="Times New Roman" w:cs="Times New Roman"/>
          <w:spacing w:val="-3"/>
          <w:szCs w:val="24"/>
        </w:rPr>
        <w:tab/>
      </w:r>
      <w:r w:rsidRPr="00DD408E">
        <w:rPr>
          <w:rFonts w:eastAsia="Times New Roman" w:cs="Times New Roman"/>
          <w:spacing w:val="-3"/>
          <w:szCs w:val="24"/>
        </w:rPr>
        <w:tab/>
        <w:t>-Spectrum Monitoring System</w:t>
      </w:r>
    </w:p>
    <w:p w14:paraId="0BF82BD3"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SP</w:t>
      </w:r>
      <w:r w:rsidRPr="00DD408E">
        <w:rPr>
          <w:rFonts w:eastAsia="Times New Roman" w:cs="Times New Roman"/>
          <w:spacing w:val="-3"/>
          <w:szCs w:val="24"/>
        </w:rPr>
        <w:tab/>
      </w:r>
      <w:r w:rsidRPr="00DD408E">
        <w:rPr>
          <w:rFonts w:eastAsia="Times New Roman" w:cs="Times New Roman"/>
          <w:spacing w:val="-3"/>
          <w:szCs w:val="24"/>
        </w:rPr>
        <w:tab/>
        <w:t>-South Pacific</w:t>
      </w:r>
    </w:p>
    <w:p w14:paraId="0BF82BD4"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SPG</w:t>
      </w:r>
      <w:r w:rsidRPr="00DD408E">
        <w:rPr>
          <w:rFonts w:eastAsia="Times New Roman" w:cs="Times New Roman"/>
          <w:spacing w:val="-3"/>
          <w:szCs w:val="24"/>
        </w:rPr>
        <w:tab/>
      </w:r>
      <w:r w:rsidRPr="00DD408E">
        <w:rPr>
          <w:rFonts w:eastAsia="Times New Roman" w:cs="Times New Roman"/>
          <w:spacing w:val="-3"/>
          <w:szCs w:val="24"/>
        </w:rPr>
        <w:tab/>
        <w:t>-Systems Planning Group</w:t>
      </w:r>
    </w:p>
    <w:p w14:paraId="0BF82BD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SSB</w:t>
      </w:r>
      <w:r w:rsidRPr="00DD408E">
        <w:rPr>
          <w:rFonts w:eastAsia="Times New Roman" w:cs="Times New Roman"/>
          <w:spacing w:val="-3"/>
          <w:szCs w:val="24"/>
        </w:rPr>
        <w:tab/>
      </w:r>
      <w:r w:rsidRPr="00DD408E">
        <w:rPr>
          <w:rFonts w:eastAsia="Times New Roman" w:cs="Times New Roman"/>
          <w:spacing w:val="-3"/>
          <w:szCs w:val="24"/>
        </w:rPr>
        <w:tab/>
        <w:t>-Single Side Band</w:t>
      </w:r>
    </w:p>
    <w:p w14:paraId="0BF82BD6"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SSR</w:t>
      </w:r>
      <w:r w:rsidRPr="00DD408E">
        <w:rPr>
          <w:rFonts w:eastAsia="Times New Roman" w:cs="Times New Roman"/>
          <w:spacing w:val="-3"/>
          <w:szCs w:val="24"/>
        </w:rPr>
        <w:tab/>
      </w:r>
      <w:r w:rsidRPr="00DD408E">
        <w:rPr>
          <w:rFonts w:eastAsia="Times New Roman" w:cs="Times New Roman"/>
          <w:spacing w:val="-3"/>
          <w:szCs w:val="24"/>
        </w:rPr>
        <w:tab/>
        <w:t>-Secondary Surveillance Radar</w:t>
      </w:r>
    </w:p>
    <w:p w14:paraId="0BF82BD7"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SWG</w:t>
      </w:r>
      <w:r w:rsidRPr="00DD408E">
        <w:rPr>
          <w:rFonts w:eastAsia="Times New Roman" w:cs="Times New Roman"/>
          <w:spacing w:val="-3"/>
          <w:szCs w:val="24"/>
        </w:rPr>
        <w:tab/>
      </w:r>
      <w:r w:rsidRPr="00DD408E">
        <w:rPr>
          <w:rFonts w:eastAsia="Times New Roman" w:cs="Times New Roman"/>
          <w:spacing w:val="-3"/>
          <w:szCs w:val="24"/>
        </w:rPr>
        <w:tab/>
        <w:t>-Special Working Group</w:t>
      </w:r>
    </w:p>
    <w:p w14:paraId="0BF82BD8"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SWR</w:t>
      </w:r>
      <w:r w:rsidRPr="00DD408E">
        <w:rPr>
          <w:rFonts w:eastAsia="Times New Roman" w:cs="Times New Roman"/>
          <w:spacing w:val="-3"/>
          <w:szCs w:val="24"/>
        </w:rPr>
        <w:tab/>
      </w:r>
      <w:r w:rsidRPr="00DD408E">
        <w:rPr>
          <w:rFonts w:eastAsia="Times New Roman" w:cs="Times New Roman"/>
          <w:spacing w:val="-3"/>
          <w:szCs w:val="24"/>
        </w:rPr>
        <w:tab/>
        <w:t>-Standing Wave Ratio</w:t>
      </w:r>
    </w:p>
    <w:p w14:paraId="0BF82BD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DA"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rPr>
        <w:tab/>
        <w:t>* T *</w:t>
      </w:r>
    </w:p>
    <w:p w14:paraId="0BF82BD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DC"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TA</w:t>
      </w:r>
      <w:r w:rsidRPr="00DD408E">
        <w:rPr>
          <w:rFonts w:eastAsia="Times New Roman" w:cs="Times New Roman"/>
          <w:spacing w:val="-3"/>
          <w:szCs w:val="24"/>
        </w:rPr>
        <w:tab/>
      </w:r>
      <w:r w:rsidRPr="00DD408E">
        <w:rPr>
          <w:rFonts w:eastAsia="Times New Roman" w:cs="Times New Roman"/>
          <w:spacing w:val="-3"/>
          <w:szCs w:val="24"/>
        </w:rPr>
        <w:tab/>
        <w:t>-Type Acceptance</w:t>
      </w:r>
    </w:p>
    <w:p w14:paraId="0BF82BDD"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TACAN</w:t>
      </w:r>
      <w:r w:rsidRPr="00DD408E">
        <w:rPr>
          <w:rFonts w:eastAsia="Times New Roman" w:cs="Times New Roman"/>
          <w:spacing w:val="-3"/>
          <w:szCs w:val="24"/>
        </w:rPr>
        <w:tab/>
        <w:t>-Tactical Air Navigation</w:t>
      </w:r>
    </w:p>
    <w:p w14:paraId="0BF82BDE"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TAR</w:t>
      </w:r>
      <w:r w:rsidRPr="00DD408E">
        <w:rPr>
          <w:rFonts w:eastAsia="Times New Roman" w:cs="Times New Roman"/>
          <w:spacing w:val="-3"/>
          <w:szCs w:val="24"/>
        </w:rPr>
        <w:tab/>
      </w:r>
      <w:r w:rsidRPr="00DD408E">
        <w:rPr>
          <w:rFonts w:eastAsia="Times New Roman" w:cs="Times New Roman"/>
          <w:spacing w:val="-3"/>
          <w:szCs w:val="24"/>
        </w:rPr>
        <w:tab/>
        <w:t>-Terminal Area Surveillance Radar</w:t>
      </w:r>
    </w:p>
    <w:p w14:paraId="0BF82BDF"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TCA</w:t>
      </w:r>
      <w:r w:rsidRPr="00DD408E">
        <w:rPr>
          <w:rFonts w:eastAsia="Times New Roman" w:cs="Times New Roman"/>
          <w:spacing w:val="-3"/>
          <w:szCs w:val="24"/>
        </w:rPr>
        <w:tab/>
      </w:r>
      <w:r w:rsidRPr="00DD408E">
        <w:rPr>
          <w:rFonts w:eastAsia="Times New Roman" w:cs="Times New Roman"/>
          <w:spacing w:val="-3"/>
          <w:szCs w:val="24"/>
        </w:rPr>
        <w:tab/>
        <w:t>-Terminal Control Area</w:t>
      </w:r>
    </w:p>
    <w:p w14:paraId="0BF82BE0"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TCAS</w:t>
      </w:r>
      <w:r w:rsidRPr="00DD408E">
        <w:rPr>
          <w:rFonts w:eastAsia="Times New Roman" w:cs="Times New Roman"/>
          <w:spacing w:val="-3"/>
          <w:szCs w:val="24"/>
        </w:rPr>
        <w:tab/>
      </w:r>
      <w:r w:rsidRPr="00DD408E">
        <w:rPr>
          <w:rFonts w:eastAsia="Times New Roman" w:cs="Times New Roman"/>
          <w:spacing w:val="-3"/>
          <w:szCs w:val="24"/>
        </w:rPr>
        <w:tab/>
        <w:t>-Traffic Alert Collision Avoidance System</w:t>
      </w:r>
    </w:p>
    <w:p w14:paraId="0BF82BE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T/F</w:t>
      </w:r>
      <w:r w:rsidRPr="00DD408E">
        <w:rPr>
          <w:rFonts w:eastAsia="Times New Roman" w:cs="Times New Roman"/>
          <w:spacing w:val="-3"/>
          <w:szCs w:val="24"/>
        </w:rPr>
        <w:tab/>
      </w:r>
      <w:r w:rsidRPr="00DD408E">
        <w:rPr>
          <w:rFonts w:eastAsia="Times New Roman" w:cs="Times New Roman"/>
          <w:spacing w:val="-3"/>
          <w:szCs w:val="24"/>
        </w:rPr>
        <w:tab/>
        <w:t>-Time/Frequency</w:t>
      </w:r>
    </w:p>
    <w:p w14:paraId="0BF82BE2"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TMA</w:t>
      </w:r>
      <w:r w:rsidRPr="00DD408E">
        <w:rPr>
          <w:rFonts w:eastAsia="Times New Roman" w:cs="Times New Roman"/>
          <w:spacing w:val="-3"/>
          <w:szCs w:val="24"/>
        </w:rPr>
        <w:tab/>
      </w:r>
      <w:r w:rsidRPr="00DD408E">
        <w:rPr>
          <w:rFonts w:eastAsia="Times New Roman" w:cs="Times New Roman"/>
          <w:spacing w:val="-3"/>
          <w:szCs w:val="24"/>
        </w:rPr>
        <w:tab/>
        <w:t>-Terminal Area Aids</w:t>
      </w:r>
    </w:p>
    <w:p w14:paraId="0BF82BE3"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TOP</w:t>
      </w:r>
      <w:r w:rsidRPr="00DD408E">
        <w:rPr>
          <w:rFonts w:eastAsia="Times New Roman" w:cs="Times New Roman"/>
          <w:spacing w:val="-3"/>
          <w:szCs w:val="24"/>
        </w:rPr>
        <w:tab/>
      </w:r>
      <w:r w:rsidRPr="00DD408E">
        <w:rPr>
          <w:rFonts w:eastAsia="Times New Roman" w:cs="Times New Roman"/>
          <w:spacing w:val="-3"/>
          <w:szCs w:val="24"/>
        </w:rPr>
        <w:tab/>
        <w:t>-Technology Opportunities Program</w:t>
      </w:r>
    </w:p>
    <w:p w14:paraId="0BF82BE4"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TSA</w:t>
      </w:r>
      <w:r w:rsidRPr="00DD408E">
        <w:rPr>
          <w:rFonts w:eastAsia="Times New Roman" w:cs="Times New Roman"/>
          <w:spacing w:val="-3"/>
          <w:szCs w:val="24"/>
        </w:rPr>
        <w:tab/>
      </w:r>
      <w:r w:rsidRPr="00DD408E">
        <w:rPr>
          <w:rFonts w:eastAsia="Times New Roman" w:cs="Times New Roman"/>
          <w:spacing w:val="-3"/>
          <w:szCs w:val="24"/>
        </w:rPr>
        <w:tab/>
        <w:t>-Transportation Security Administration</w:t>
      </w:r>
    </w:p>
    <w:p w14:paraId="0BF82BE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TSB</w:t>
      </w:r>
      <w:r w:rsidRPr="00DD408E">
        <w:rPr>
          <w:rFonts w:eastAsia="Times New Roman" w:cs="Times New Roman"/>
          <w:spacing w:val="-3"/>
          <w:szCs w:val="24"/>
        </w:rPr>
        <w:tab/>
      </w:r>
      <w:r w:rsidRPr="00DD408E">
        <w:rPr>
          <w:rFonts w:eastAsia="Times New Roman" w:cs="Times New Roman"/>
          <w:spacing w:val="-3"/>
          <w:szCs w:val="24"/>
        </w:rPr>
        <w:tab/>
        <w:t>-Telecommunications Standardization Bureau</w:t>
      </w:r>
    </w:p>
    <w:p w14:paraId="0BF82BE6"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TVOR</w:t>
      </w:r>
      <w:r w:rsidRPr="00DD408E">
        <w:rPr>
          <w:rFonts w:eastAsia="Times New Roman" w:cs="Times New Roman"/>
          <w:spacing w:val="-3"/>
          <w:szCs w:val="24"/>
        </w:rPr>
        <w:tab/>
      </w:r>
      <w:r w:rsidRPr="00DD408E">
        <w:rPr>
          <w:rFonts w:eastAsia="Times New Roman" w:cs="Times New Roman"/>
          <w:spacing w:val="-3"/>
          <w:szCs w:val="24"/>
        </w:rPr>
        <w:tab/>
        <w:t>-Low Power Terminal VOR</w:t>
      </w:r>
    </w:p>
    <w:p w14:paraId="0BF82BE7"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TX</w:t>
      </w:r>
      <w:r w:rsidRPr="00DD408E">
        <w:rPr>
          <w:rFonts w:eastAsia="Times New Roman" w:cs="Times New Roman"/>
          <w:spacing w:val="-3"/>
          <w:szCs w:val="24"/>
        </w:rPr>
        <w:tab/>
      </w:r>
      <w:r w:rsidRPr="00DD408E">
        <w:rPr>
          <w:rFonts w:eastAsia="Times New Roman" w:cs="Times New Roman"/>
          <w:spacing w:val="-3"/>
          <w:szCs w:val="24"/>
        </w:rPr>
        <w:tab/>
        <w:t>-Transmitter</w:t>
      </w:r>
    </w:p>
    <w:p w14:paraId="0BF82BE8"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E9"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rPr>
        <w:tab/>
        <w:t>* U *</w:t>
      </w:r>
    </w:p>
    <w:p w14:paraId="0BF82BEA"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E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UACC</w:t>
      </w:r>
      <w:r w:rsidRPr="00DD408E">
        <w:rPr>
          <w:rFonts w:eastAsia="Times New Roman" w:cs="Times New Roman"/>
          <w:spacing w:val="-3"/>
          <w:szCs w:val="24"/>
        </w:rPr>
        <w:tab/>
      </w:r>
      <w:r w:rsidRPr="00DD408E">
        <w:rPr>
          <w:rFonts w:eastAsia="Times New Roman" w:cs="Times New Roman"/>
          <w:spacing w:val="-3"/>
          <w:szCs w:val="24"/>
        </w:rPr>
        <w:tab/>
        <w:t>-Upper Area Control Center</w:t>
      </w:r>
    </w:p>
    <w:p w14:paraId="0BF82BEC"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UAD</w:t>
      </w:r>
      <w:r w:rsidRPr="00DD408E">
        <w:rPr>
          <w:rFonts w:eastAsia="Times New Roman" w:cs="Times New Roman"/>
          <w:spacing w:val="-3"/>
          <w:szCs w:val="24"/>
        </w:rPr>
        <w:tab/>
      </w:r>
      <w:r w:rsidRPr="00DD408E">
        <w:rPr>
          <w:rFonts w:eastAsia="Times New Roman" w:cs="Times New Roman"/>
          <w:spacing w:val="-3"/>
          <w:szCs w:val="24"/>
        </w:rPr>
        <w:tab/>
        <w:t>-Upper Advisory Route</w:t>
      </w:r>
    </w:p>
    <w:p w14:paraId="0BF82BED"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UAR</w:t>
      </w:r>
      <w:r w:rsidRPr="00DD408E">
        <w:rPr>
          <w:rFonts w:eastAsia="Times New Roman" w:cs="Times New Roman"/>
          <w:spacing w:val="-3"/>
          <w:szCs w:val="24"/>
        </w:rPr>
        <w:tab/>
      </w:r>
      <w:r w:rsidRPr="00DD408E">
        <w:rPr>
          <w:rFonts w:eastAsia="Times New Roman" w:cs="Times New Roman"/>
          <w:spacing w:val="-3"/>
          <w:szCs w:val="24"/>
        </w:rPr>
        <w:tab/>
        <w:t>-Upper Air Route</w:t>
      </w:r>
    </w:p>
    <w:p w14:paraId="0BF82BEE"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lastRenderedPageBreak/>
        <w:t>UHF</w:t>
      </w:r>
      <w:r w:rsidRPr="00DD408E">
        <w:rPr>
          <w:rFonts w:eastAsia="Times New Roman" w:cs="Times New Roman"/>
          <w:spacing w:val="-3"/>
          <w:szCs w:val="24"/>
        </w:rPr>
        <w:tab/>
      </w:r>
      <w:r w:rsidRPr="00DD408E">
        <w:rPr>
          <w:rFonts w:eastAsia="Times New Roman" w:cs="Times New Roman"/>
          <w:spacing w:val="-3"/>
          <w:szCs w:val="24"/>
        </w:rPr>
        <w:tab/>
        <w:t>-Ultra-High Frequency</w:t>
      </w:r>
    </w:p>
    <w:p w14:paraId="0BF82BEF"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UFIR</w:t>
      </w:r>
      <w:r w:rsidRPr="00DD408E">
        <w:rPr>
          <w:rFonts w:eastAsia="Times New Roman" w:cs="Times New Roman"/>
          <w:spacing w:val="-3"/>
          <w:szCs w:val="24"/>
        </w:rPr>
        <w:tab/>
      </w:r>
      <w:r w:rsidRPr="00DD408E">
        <w:rPr>
          <w:rFonts w:eastAsia="Times New Roman" w:cs="Times New Roman"/>
          <w:spacing w:val="-3"/>
          <w:szCs w:val="24"/>
        </w:rPr>
        <w:tab/>
        <w:t>-Upper Flight Information Region</w:t>
      </w:r>
    </w:p>
    <w:p w14:paraId="0BF82BF0"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USB</w:t>
      </w:r>
      <w:r w:rsidRPr="00DD408E">
        <w:rPr>
          <w:rFonts w:eastAsia="Times New Roman" w:cs="Times New Roman"/>
          <w:spacing w:val="-3"/>
          <w:szCs w:val="24"/>
        </w:rPr>
        <w:tab/>
      </w:r>
      <w:r w:rsidRPr="00DD408E">
        <w:rPr>
          <w:rFonts w:eastAsia="Times New Roman" w:cs="Times New Roman"/>
          <w:spacing w:val="-3"/>
          <w:szCs w:val="24"/>
        </w:rPr>
        <w:tab/>
        <w:t>-Upper Side Band</w:t>
      </w:r>
    </w:p>
    <w:p w14:paraId="0BF82BF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UTC</w:t>
      </w:r>
      <w:r w:rsidRPr="00DD408E">
        <w:rPr>
          <w:rFonts w:eastAsia="Times New Roman" w:cs="Times New Roman"/>
          <w:spacing w:val="-3"/>
          <w:szCs w:val="24"/>
        </w:rPr>
        <w:tab/>
      </w:r>
      <w:r w:rsidRPr="00DD408E">
        <w:rPr>
          <w:rFonts w:eastAsia="Times New Roman" w:cs="Times New Roman"/>
          <w:spacing w:val="-3"/>
          <w:szCs w:val="24"/>
        </w:rPr>
        <w:tab/>
        <w:t>-Coordinated Universal Time</w:t>
      </w:r>
    </w:p>
    <w:p w14:paraId="0BF82BF2"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F3"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rPr>
        <w:tab/>
        <w:t>* V *</w:t>
      </w:r>
    </w:p>
    <w:p w14:paraId="0BF82BF4"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BF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VASIS</w:t>
      </w:r>
      <w:r w:rsidRPr="00DD408E">
        <w:rPr>
          <w:rFonts w:eastAsia="Times New Roman" w:cs="Times New Roman"/>
          <w:spacing w:val="-3"/>
          <w:szCs w:val="24"/>
        </w:rPr>
        <w:tab/>
      </w:r>
      <w:r w:rsidRPr="00DD408E">
        <w:rPr>
          <w:rFonts w:eastAsia="Times New Roman" w:cs="Times New Roman"/>
          <w:spacing w:val="-3"/>
          <w:szCs w:val="24"/>
        </w:rPr>
        <w:tab/>
        <w:t>-Visual Approach Slope Indicator System</w:t>
      </w:r>
    </w:p>
    <w:p w14:paraId="0BF82BF6"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VDL</w:t>
      </w:r>
      <w:r w:rsidRPr="00DD408E">
        <w:rPr>
          <w:rFonts w:eastAsia="Times New Roman" w:cs="Times New Roman"/>
          <w:spacing w:val="-3"/>
          <w:szCs w:val="24"/>
        </w:rPr>
        <w:tab/>
      </w:r>
      <w:r w:rsidRPr="00DD408E">
        <w:rPr>
          <w:rFonts w:eastAsia="Times New Roman" w:cs="Times New Roman"/>
          <w:spacing w:val="-3"/>
          <w:szCs w:val="24"/>
        </w:rPr>
        <w:tab/>
        <w:t>-VHF Digital Link</w:t>
      </w:r>
    </w:p>
    <w:p w14:paraId="0BF82BF7"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VFR</w:t>
      </w:r>
      <w:r w:rsidRPr="00DD408E">
        <w:rPr>
          <w:rFonts w:eastAsia="Times New Roman" w:cs="Times New Roman"/>
          <w:spacing w:val="-3"/>
          <w:szCs w:val="24"/>
        </w:rPr>
        <w:tab/>
      </w:r>
      <w:r w:rsidRPr="00DD408E">
        <w:rPr>
          <w:rFonts w:eastAsia="Times New Roman" w:cs="Times New Roman"/>
          <w:spacing w:val="-3"/>
          <w:szCs w:val="24"/>
        </w:rPr>
        <w:tab/>
        <w:t>-Visual Flight Rules</w:t>
      </w:r>
    </w:p>
    <w:p w14:paraId="0BF82BF8"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VHF</w:t>
      </w:r>
      <w:r w:rsidRPr="00DD408E">
        <w:rPr>
          <w:rFonts w:eastAsia="Times New Roman" w:cs="Times New Roman"/>
          <w:spacing w:val="-3"/>
          <w:szCs w:val="24"/>
        </w:rPr>
        <w:tab/>
      </w:r>
      <w:r w:rsidRPr="00DD408E">
        <w:rPr>
          <w:rFonts w:eastAsia="Times New Roman" w:cs="Times New Roman"/>
          <w:spacing w:val="-3"/>
          <w:szCs w:val="24"/>
        </w:rPr>
        <w:tab/>
        <w:t>-Very High Frequency</w:t>
      </w:r>
    </w:p>
    <w:p w14:paraId="0BF82BF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VHF NAV</w:t>
      </w:r>
      <w:r w:rsidRPr="00DD408E">
        <w:rPr>
          <w:rFonts w:eastAsia="Times New Roman" w:cs="Times New Roman"/>
          <w:spacing w:val="-3"/>
          <w:szCs w:val="24"/>
        </w:rPr>
        <w:tab/>
        <w:t>-VHF Navigation</w:t>
      </w:r>
    </w:p>
    <w:p w14:paraId="0BF82BFA"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VLF</w:t>
      </w:r>
      <w:r w:rsidRPr="00DD408E">
        <w:rPr>
          <w:rFonts w:eastAsia="Times New Roman" w:cs="Times New Roman"/>
          <w:spacing w:val="-3"/>
          <w:szCs w:val="24"/>
        </w:rPr>
        <w:tab/>
      </w:r>
      <w:r w:rsidRPr="00DD408E">
        <w:rPr>
          <w:rFonts w:eastAsia="Times New Roman" w:cs="Times New Roman"/>
          <w:spacing w:val="-3"/>
          <w:szCs w:val="24"/>
        </w:rPr>
        <w:tab/>
        <w:t>-Very Low Frequency</w:t>
      </w:r>
    </w:p>
    <w:p w14:paraId="0BF82BF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VLR</w:t>
      </w:r>
      <w:r w:rsidRPr="00DD408E">
        <w:rPr>
          <w:rFonts w:eastAsia="Times New Roman" w:cs="Times New Roman"/>
          <w:spacing w:val="-3"/>
          <w:szCs w:val="24"/>
        </w:rPr>
        <w:tab/>
      </w:r>
      <w:r w:rsidRPr="00DD408E">
        <w:rPr>
          <w:rFonts w:eastAsia="Times New Roman" w:cs="Times New Roman"/>
          <w:spacing w:val="-3"/>
          <w:szCs w:val="24"/>
        </w:rPr>
        <w:tab/>
        <w:t>-Very Low Range</w:t>
      </w:r>
    </w:p>
    <w:p w14:paraId="0BF82BFC"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VOLMET</w:t>
      </w:r>
      <w:r w:rsidRPr="00DD408E">
        <w:rPr>
          <w:rFonts w:eastAsia="Times New Roman" w:cs="Times New Roman"/>
          <w:spacing w:val="-3"/>
          <w:szCs w:val="24"/>
        </w:rPr>
        <w:tab/>
        <w:t>-Meteorological Information for Aircraft in Flight</w:t>
      </w:r>
    </w:p>
    <w:p w14:paraId="0BF82BFD"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VOR</w:t>
      </w:r>
      <w:r w:rsidRPr="00DD408E">
        <w:rPr>
          <w:rFonts w:eastAsia="Times New Roman" w:cs="Times New Roman"/>
          <w:spacing w:val="-3"/>
          <w:szCs w:val="24"/>
        </w:rPr>
        <w:tab/>
      </w:r>
      <w:r w:rsidRPr="00DD408E">
        <w:rPr>
          <w:rFonts w:eastAsia="Times New Roman" w:cs="Times New Roman"/>
          <w:spacing w:val="-3"/>
          <w:szCs w:val="24"/>
        </w:rPr>
        <w:tab/>
        <w:t>-VHF Omnidirectional Radio Range</w:t>
      </w:r>
    </w:p>
    <w:p w14:paraId="0BF82BFE"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VORTAC</w:t>
      </w:r>
      <w:r w:rsidRPr="00DD408E">
        <w:rPr>
          <w:rFonts w:eastAsia="Times New Roman" w:cs="Times New Roman"/>
          <w:spacing w:val="-3"/>
          <w:szCs w:val="24"/>
        </w:rPr>
        <w:tab/>
        <w:t>-Co-located VOR and TACAN</w:t>
      </w:r>
    </w:p>
    <w:p w14:paraId="0BF82BFF"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C00"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C01"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rPr>
        <w:tab/>
        <w:t>* W *</w:t>
      </w:r>
    </w:p>
    <w:p w14:paraId="0BF82C02"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C03"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WAC</w:t>
      </w:r>
      <w:r w:rsidRPr="00DD408E">
        <w:rPr>
          <w:rFonts w:eastAsia="Times New Roman" w:cs="Times New Roman"/>
          <w:spacing w:val="-3"/>
          <w:szCs w:val="24"/>
        </w:rPr>
        <w:tab/>
      </w:r>
      <w:r w:rsidRPr="00DD408E">
        <w:rPr>
          <w:rFonts w:eastAsia="Times New Roman" w:cs="Times New Roman"/>
          <w:spacing w:val="-3"/>
          <w:szCs w:val="24"/>
        </w:rPr>
        <w:tab/>
        <w:t>-World Aeronautical Chart (ICAO)</w:t>
      </w:r>
    </w:p>
    <w:p w14:paraId="0BF82C04"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WARC</w:t>
      </w:r>
      <w:r w:rsidRPr="00DD408E">
        <w:rPr>
          <w:rFonts w:eastAsia="Times New Roman" w:cs="Times New Roman"/>
          <w:spacing w:val="-3"/>
          <w:szCs w:val="24"/>
        </w:rPr>
        <w:tab/>
      </w:r>
      <w:r w:rsidRPr="00DD408E">
        <w:rPr>
          <w:rFonts w:eastAsia="Times New Roman" w:cs="Times New Roman"/>
          <w:spacing w:val="-3"/>
          <w:szCs w:val="24"/>
        </w:rPr>
        <w:tab/>
        <w:t>-World Administrative Radio Conference</w:t>
      </w:r>
    </w:p>
    <w:p w14:paraId="0BF82C05"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WASP</w:t>
      </w:r>
      <w:r w:rsidRPr="00DD408E">
        <w:rPr>
          <w:rFonts w:eastAsia="Times New Roman" w:cs="Times New Roman"/>
          <w:spacing w:val="-3"/>
          <w:szCs w:val="24"/>
        </w:rPr>
        <w:tab/>
      </w:r>
      <w:r w:rsidRPr="00DD408E">
        <w:rPr>
          <w:rFonts w:eastAsia="Times New Roman" w:cs="Times New Roman"/>
          <w:spacing w:val="-3"/>
          <w:szCs w:val="24"/>
        </w:rPr>
        <w:tab/>
        <w:t>-War Air Service Program</w:t>
      </w:r>
    </w:p>
    <w:p w14:paraId="0BF82C06"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WMO</w:t>
      </w:r>
      <w:r w:rsidRPr="00DD408E">
        <w:rPr>
          <w:rFonts w:eastAsia="Times New Roman" w:cs="Times New Roman"/>
          <w:szCs w:val="24"/>
        </w:rPr>
        <w:tab/>
      </w:r>
      <w:r w:rsidRPr="00DD408E">
        <w:rPr>
          <w:rFonts w:eastAsia="Times New Roman" w:cs="Times New Roman"/>
          <w:szCs w:val="24"/>
        </w:rPr>
        <w:tab/>
      </w:r>
      <w:r w:rsidRPr="00DD408E">
        <w:rPr>
          <w:rFonts w:eastAsia="Times New Roman" w:cs="Times New Roman"/>
          <w:spacing w:val="-3"/>
          <w:szCs w:val="24"/>
        </w:rPr>
        <w:t>-World Meteorological Organization</w:t>
      </w:r>
    </w:p>
    <w:p w14:paraId="0BF82C07"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WRC</w:t>
      </w:r>
      <w:r w:rsidRPr="00DD408E">
        <w:rPr>
          <w:rFonts w:eastAsia="Times New Roman" w:cs="Times New Roman"/>
          <w:spacing w:val="-3"/>
          <w:szCs w:val="24"/>
        </w:rPr>
        <w:tab/>
      </w:r>
      <w:r w:rsidRPr="00DD408E">
        <w:rPr>
          <w:rFonts w:eastAsia="Times New Roman" w:cs="Times New Roman"/>
          <w:spacing w:val="-3"/>
          <w:szCs w:val="24"/>
        </w:rPr>
        <w:tab/>
        <w:t>-World Radio Conference</w:t>
      </w:r>
    </w:p>
    <w:p w14:paraId="0BF82C08"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WX</w:t>
      </w:r>
      <w:r w:rsidRPr="00DD408E">
        <w:rPr>
          <w:rFonts w:eastAsia="Times New Roman" w:cs="Times New Roman"/>
          <w:spacing w:val="-3"/>
          <w:szCs w:val="24"/>
        </w:rPr>
        <w:tab/>
      </w:r>
      <w:r w:rsidRPr="00DD408E">
        <w:rPr>
          <w:rFonts w:eastAsia="Times New Roman" w:cs="Times New Roman"/>
          <w:spacing w:val="-3"/>
          <w:szCs w:val="24"/>
        </w:rPr>
        <w:tab/>
        <w:t>-Weather</w:t>
      </w:r>
    </w:p>
    <w:p w14:paraId="0BF82C09"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C0A"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rPr>
        <w:tab/>
        <w:t>* X *</w:t>
      </w:r>
    </w:p>
    <w:p w14:paraId="0BF82C0B"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C0C"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XRVHF</w:t>
      </w:r>
      <w:r w:rsidRPr="00DD408E">
        <w:rPr>
          <w:rFonts w:eastAsia="Times New Roman" w:cs="Times New Roman"/>
          <w:spacing w:val="-3"/>
          <w:szCs w:val="24"/>
        </w:rPr>
        <w:tab/>
        <w:t>-Extended Range VHF</w:t>
      </w:r>
    </w:p>
    <w:p w14:paraId="0BF82C0D"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C0E" w14:textId="77777777" w:rsidR="006206E2" w:rsidRPr="00DD408E" w:rsidRDefault="006206E2" w:rsidP="006206E2">
      <w:pPr>
        <w:tabs>
          <w:tab w:val="center" w:pos="4680"/>
        </w:tabs>
        <w:suppressAutoHyphens/>
        <w:ind w:left="720"/>
        <w:rPr>
          <w:rFonts w:eastAsia="Times New Roman" w:cs="Times New Roman"/>
          <w:spacing w:val="-3"/>
          <w:szCs w:val="24"/>
        </w:rPr>
      </w:pPr>
    </w:p>
    <w:p w14:paraId="0BF82C0F" w14:textId="77777777" w:rsidR="006206E2" w:rsidRPr="00DD408E" w:rsidRDefault="006206E2" w:rsidP="006206E2">
      <w:pPr>
        <w:tabs>
          <w:tab w:val="center" w:pos="4680"/>
        </w:tabs>
        <w:suppressAutoHyphens/>
        <w:ind w:left="720"/>
        <w:rPr>
          <w:rFonts w:eastAsia="Times New Roman" w:cs="Times New Roman"/>
          <w:spacing w:val="-3"/>
          <w:szCs w:val="24"/>
        </w:rPr>
      </w:pPr>
    </w:p>
    <w:p w14:paraId="0BF82C10"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rPr>
        <w:tab/>
        <w:t>* Z *</w:t>
      </w:r>
    </w:p>
    <w:p w14:paraId="0BF82C11"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C12"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r w:rsidRPr="00DD408E">
        <w:rPr>
          <w:rFonts w:eastAsia="Times New Roman" w:cs="Times New Roman"/>
          <w:spacing w:val="-3"/>
          <w:szCs w:val="24"/>
        </w:rPr>
        <w:t>ZI</w:t>
      </w:r>
      <w:r w:rsidRPr="00DD408E">
        <w:rPr>
          <w:rFonts w:eastAsia="Times New Roman" w:cs="Times New Roman"/>
          <w:spacing w:val="-3"/>
          <w:szCs w:val="24"/>
        </w:rPr>
        <w:tab/>
      </w:r>
      <w:r w:rsidRPr="00DD408E">
        <w:rPr>
          <w:rFonts w:eastAsia="Times New Roman" w:cs="Times New Roman"/>
          <w:spacing w:val="-3"/>
          <w:szCs w:val="24"/>
        </w:rPr>
        <w:tab/>
        <w:t>-Zone of Interior</w:t>
      </w:r>
    </w:p>
    <w:p w14:paraId="0BF82C13" w14:textId="77777777" w:rsidR="006206E2" w:rsidRPr="00DD408E" w:rsidRDefault="006206E2" w:rsidP="006206E2">
      <w:pPr>
        <w:tabs>
          <w:tab w:val="left" w:pos="-1440"/>
          <w:tab w:val="left" w:pos="-720"/>
        </w:tabs>
        <w:suppressAutoHyphens/>
        <w:ind w:left="720"/>
        <w:rPr>
          <w:rFonts w:eastAsia="Times New Roman" w:cs="Times New Roman"/>
          <w:spacing w:val="-3"/>
          <w:szCs w:val="24"/>
        </w:rPr>
      </w:pPr>
    </w:p>
    <w:p w14:paraId="0BF82C14" w14:textId="77777777" w:rsidR="006206E2" w:rsidRPr="00DD408E" w:rsidRDefault="006206E2" w:rsidP="006206E2">
      <w:pPr>
        <w:tabs>
          <w:tab w:val="center" w:pos="4680"/>
        </w:tabs>
        <w:suppressAutoHyphens/>
        <w:spacing w:before="120" w:after="120"/>
        <w:ind w:left="720"/>
        <w:rPr>
          <w:rFonts w:eastAsia="Times New Roman" w:cs="Times New Roman"/>
          <w:spacing w:val="-3"/>
          <w:szCs w:val="24"/>
        </w:rPr>
      </w:pPr>
      <w:r w:rsidRPr="00DD408E">
        <w:rPr>
          <w:rFonts w:eastAsia="Times New Roman" w:cs="Times New Roman"/>
          <w:spacing w:val="-3"/>
          <w:szCs w:val="24"/>
        </w:rPr>
        <w:br w:type="page"/>
      </w:r>
      <w:r w:rsidRPr="00DD408E">
        <w:rPr>
          <w:rFonts w:eastAsia="Times New Roman" w:cs="Times New Roman"/>
          <w:szCs w:val="24"/>
        </w:rPr>
        <w:lastRenderedPageBreak/>
        <w:tab/>
      </w:r>
      <w:r w:rsidRPr="00DD408E">
        <w:rPr>
          <w:rFonts w:eastAsia="Times New Roman" w:cs="Times New Roman"/>
          <w:spacing w:val="-3"/>
          <w:szCs w:val="24"/>
          <w:u w:val="single"/>
        </w:rPr>
        <w:t>TWO-LETTER STATE AND TERRITORY ABBREVIATIONS</w:t>
      </w:r>
    </w:p>
    <w:p w14:paraId="0BF82C15" w14:textId="77777777" w:rsidR="006206E2" w:rsidRPr="00DD408E" w:rsidRDefault="006206E2" w:rsidP="006206E2">
      <w:pPr>
        <w:tabs>
          <w:tab w:val="left" w:pos="-1440"/>
          <w:tab w:val="left" w:pos="-720"/>
        </w:tabs>
        <w:suppressAutoHyphens/>
        <w:spacing w:before="120" w:after="120"/>
        <w:ind w:left="720"/>
        <w:rPr>
          <w:rFonts w:eastAsia="Times New Roman" w:cs="Times New Roman"/>
          <w:spacing w:val="-3"/>
          <w:szCs w:val="24"/>
        </w:rPr>
      </w:pPr>
    </w:p>
    <w:p w14:paraId="0BF82C16" w14:textId="77777777" w:rsidR="006206E2" w:rsidRPr="00DD408E" w:rsidRDefault="006206E2" w:rsidP="006206E2">
      <w:pPr>
        <w:tabs>
          <w:tab w:val="left" w:pos="-1440"/>
          <w:tab w:val="left" w:pos="-720"/>
          <w:tab w:val="left" w:pos="0"/>
          <w:tab w:val="left" w:pos="528"/>
          <w:tab w:val="left" w:pos="950"/>
          <w:tab w:val="left" w:pos="2160"/>
          <w:tab w:val="left" w:pos="3801"/>
          <w:tab w:val="left" w:pos="4857"/>
          <w:tab w:val="left" w:pos="5280"/>
          <w:tab w:val="left" w:pos="5760"/>
        </w:tabs>
        <w:suppressAutoHyphens/>
        <w:ind w:left="288" w:right="288"/>
        <w:rPr>
          <w:rFonts w:eastAsia="Times New Roman" w:cs="Times New Roman"/>
          <w:spacing w:val="-3"/>
          <w:szCs w:val="24"/>
          <w:lang w:val="es-ES"/>
        </w:rPr>
      </w:pPr>
      <w:r w:rsidRPr="00DD408E">
        <w:rPr>
          <w:rFonts w:eastAsia="Times New Roman" w:cs="Times New Roman"/>
          <w:spacing w:val="-3"/>
          <w:szCs w:val="24"/>
          <w:lang w:val="es-ES"/>
        </w:rPr>
        <w:t>AL</w:t>
      </w:r>
      <w:r w:rsidRPr="00DD408E">
        <w:rPr>
          <w:rFonts w:eastAsia="Times New Roman" w:cs="Times New Roman"/>
          <w:spacing w:val="-3"/>
          <w:szCs w:val="24"/>
          <w:lang w:val="es-ES"/>
        </w:rPr>
        <w:tab/>
        <w:t>-</w:t>
      </w:r>
      <w:r w:rsidRPr="00DD408E">
        <w:rPr>
          <w:rFonts w:eastAsia="Times New Roman" w:cs="Times New Roman"/>
          <w:spacing w:val="-3"/>
          <w:szCs w:val="24"/>
          <w:lang w:val="es-ES"/>
        </w:rPr>
        <w:tab/>
        <w:t>Alabama</w:t>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t>MT</w:t>
      </w:r>
      <w:r w:rsidRPr="00DD408E">
        <w:rPr>
          <w:rFonts w:eastAsia="Times New Roman" w:cs="Times New Roman"/>
          <w:spacing w:val="-3"/>
          <w:szCs w:val="24"/>
          <w:lang w:val="es-ES"/>
        </w:rPr>
        <w:tab/>
        <w:t>-</w:t>
      </w:r>
      <w:r w:rsidRPr="00DD408E">
        <w:rPr>
          <w:rFonts w:eastAsia="Times New Roman" w:cs="Times New Roman"/>
          <w:spacing w:val="-3"/>
          <w:szCs w:val="24"/>
          <w:lang w:val="es-ES"/>
        </w:rPr>
        <w:tab/>
        <w:t>Montana</w:t>
      </w:r>
    </w:p>
    <w:p w14:paraId="0BF82C17" w14:textId="77777777" w:rsidR="006206E2" w:rsidRPr="00DD408E" w:rsidRDefault="006206E2" w:rsidP="006206E2">
      <w:pPr>
        <w:tabs>
          <w:tab w:val="left" w:pos="-1440"/>
          <w:tab w:val="left" w:pos="-720"/>
          <w:tab w:val="left" w:pos="0"/>
          <w:tab w:val="left" w:pos="528"/>
          <w:tab w:val="left" w:pos="950"/>
          <w:tab w:val="left" w:pos="2160"/>
          <w:tab w:val="left" w:pos="3801"/>
          <w:tab w:val="left" w:pos="4857"/>
          <w:tab w:val="left" w:pos="5280"/>
          <w:tab w:val="left" w:pos="5760"/>
        </w:tabs>
        <w:suppressAutoHyphens/>
        <w:ind w:left="288" w:right="288"/>
        <w:rPr>
          <w:rFonts w:eastAsia="Times New Roman" w:cs="Times New Roman"/>
          <w:spacing w:val="-3"/>
          <w:szCs w:val="24"/>
          <w:lang w:val="es-ES"/>
        </w:rPr>
      </w:pPr>
      <w:r w:rsidRPr="00DD408E">
        <w:rPr>
          <w:rFonts w:eastAsia="Times New Roman" w:cs="Times New Roman"/>
          <w:spacing w:val="-3"/>
          <w:szCs w:val="24"/>
          <w:lang w:val="es-ES"/>
        </w:rPr>
        <w:t>AK</w:t>
      </w:r>
      <w:r w:rsidRPr="00DD408E">
        <w:rPr>
          <w:rFonts w:eastAsia="Times New Roman" w:cs="Times New Roman"/>
          <w:spacing w:val="-3"/>
          <w:szCs w:val="24"/>
          <w:lang w:val="es-ES"/>
        </w:rPr>
        <w:tab/>
        <w:t>-</w:t>
      </w:r>
      <w:r w:rsidRPr="00DD408E">
        <w:rPr>
          <w:rFonts w:eastAsia="Times New Roman" w:cs="Times New Roman"/>
          <w:spacing w:val="-3"/>
          <w:szCs w:val="24"/>
          <w:lang w:val="es-ES"/>
        </w:rPr>
        <w:tab/>
        <w:t>Alaska</w:t>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t>NB</w:t>
      </w:r>
      <w:r w:rsidRPr="00DD408E">
        <w:rPr>
          <w:rFonts w:eastAsia="Times New Roman" w:cs="Times New Roman"/>
          <w:spacing w:val="-3"/>
          <w:szCs w:val="24"/>
          <w:lang w:val="es-ES"/>
        </w:rPr>
        <w:tab/>
        <w:t>-</w:t>
      </w:r>
      <w:r w:rsidRPr="00DD408E">
        <w:rPr>
          <w:rFonts w:eastAsia="Times New Roman" w:cs="Times New Roman"/>
          <w:spacing w:val="-3"/>
          <w:szCs w:val="24"/>
          <w:lang w:val="es-ES"/>
        </w:rPr>
        <w:tab/>
        <w:t>Nebraska</w:t>
      </w:r>
    </w:p>
    <w:p w14:paraId="0BF82C18" w14:textId="77777777" w:rsidR="006206E2" w:rsidRPr="00DD408E" w:rsidRDefault="006206E2" w:rsidP="006206E2">
      <w:pPr>
        <w:tabs>
          <w:tab w:val="left" w:pos="-1440"/>
          <w:tab w:val="left" w:pos="-720"/>
          <w:tab w:val="left" w:pos="0"/>
          <w:tab w:val="left" w:pos="528"/>
          <w:tab w:val="left" w:pos="950"/>
          <w:tab w:val="left" w:pos="2160"/>
          <w:tab w:val="left" w:pos="3801"/>
          <w:tab w:val="left" w:pos="4857"/>
          <w:tab w:val="left" w:pos="5280"/>
          <w:tab w:val="left" w:pos="5760"/>
        </w:tabs>
        <w:suppressAutoHyphens/>
        <w:ind w:left="288" w:right="288"/>
        <w:rPr>
          <w:rFonts w:eastAsia="Times New Roman" w:cs="Times New Roman"/>
          <w:spacing w:val="-3"/>
          <w:szCs w:val="24"/>
        </w:rPr>
      </w:pPr>
      <w:r w:rsidRPr="00DD408E">
        <w:rPr>
          <w:rFonts w:eastAsia="Times New Roman" w:cs="Times New Roman"/>
          <w:spacing w:val="-3"/>
          <w:szCs w:val="24"/>
        </w:rPr>
        <w:t>AZ</w:t>
      </w:r>
      <w:r w:rsidRPr="00DD408E">
        <w:rPr>
          <w:rFonts w:eastAsia="Times New Roman" w:cs="Times New Roman"/>
          <w:spacing w:val="-3"/>
          <w:szCs w:val="24"/>
        </w:rPr>
        <w:tab/>
        <w:t>-</w:t>
      </w:r>
      <w:r w:rsidRPr="00DD408E">
        <w:rPr>
          <w:rFonts w:eastAsia="Times New Roman" w:cs="Times New Roman"/>
          <w:spacing w:val="-3"/>
          <w:szCs w:val="24"/>
        </w:rPr>
        <w:tab/>
        <w:t>Arizona</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NV</w:t>
      </w:r>
      <w:r w:rsidRPr="00DD408E">
        <w:rPr>
          <w:rFonts w:eastAsia="Times New Roman" w:cs="Times New Roman"/>
          <w:spacing w:val="-3"/>
          <w:szCs w:val="24"/>
        </w:rPr>
        <w:tab/>
        <w:t>-</w:t>
      </w:r>
      <w:r w:rsidRPr="00DD408E">
        <w:rPr>
          <w:rFonts w:eastAsia="Times New Roman" w:cs="Times New Roman"/>
          <w:spacing w:val="-3"/>
          <w:szCs w:val="24"/>
        </w:rPr>
        <w:tab/>
        <w:t>Nevada</w:t>
      </w:r>
    </w:p>
    <w:p w14:paraId="0BF82C19" w14:textId="77777777" w:rsidR="006206E2" w:rsidRPr="00DD408E" w:rsidRDefault="006206E2" w:rsidP="006206E2">
      <w:pPr>
        <w:tabs>
          <w:tab w:val="left" w:pos="-1440"/>
          <w:tab w:val="left" w:pos="-720"/>
          <w:tab w:val="left" w:pos="0"/>
          <w:tab w:val="left" w:pos="528"/>
          <w:tab w:val="left" w:pos="950"/>
          <w:tab w:val="left" w:pos="2160"/>
          <w:tab w:val="left" w:pos="3801"/>
          <w:tab w:val="left" w:pos="4857"/>
          <w:tab w:val="left" w:pos="5280"/>
          <w:tab w:val="left" w:pos="5760"/>
        </w:tabs>
        <w:suppressAutoHyphens/>
        <w:ind w:left="288" w:right="288"/>
        <w:rPr>
          <w:rFonts w:eastAsia="Times New Roman" w:cs="Times New Roman"/>
          <w:spacing w:val="-3"/>
          <w:szCs w:val="24"/>
        </w:rPr>
      </w:pPr>
      <w:r w:rsidRPr="00DD408E">
        <w:rPr>
          <w:rFonts w:eastAsia="Times New Roman" w:cs="Times New Roman"/>
          <w:spacing w:val="-3"/>
          <w:szCs w:val="24"/>
        </w:rPr>
        <w:t>AR</w:t>
      </w:r>
      <w:r w:rsidRPr="00DD408E">
        <w:rPr>
          <w:rFonts w:eastAsia="Times New Roman" w:cs="Times New Roman"/>
          <w:spacing w:val="-3"/>
          <w:szCs w:val="24"/>
        </w:rPr>
        <w:tab/>
        <w:t>-</w:t>
      </w:r>
      <w:r w:rsidRPr="00DD408E">
        <w:rPr>
          <w:rFonts w:eastAsia="Times New Roman" w:cs="Times New Roman"/>
          <w:spacing w:val="-3"/>
          <w:szCs w:val="24"/>
        </w:rPr>
        <w:tab/>
        <w:t>Arkansas</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NH</w:t>
      </w:r>
      <w:r w:rsidRPr="00DD408E">
        <w:rPr>
          <w:rFonts w:eastAsia="Times New Roman" w:cs="Times New Roman"/>
          <w:spacing w:val="-3"/>
          <w:szCs w:val="24"/>
        </w:rPr>
        <w:tab/>
        <w:t>-</w:t>
      </w:r>
      <w:r w:rsidRPr="00DD408E">
        <w:rPr>
          <w:rFonts w:eastAsia="Times New Roman" w:cs="Times New Roman"/>
          <w:spacing w:val="-3"/>
          <w:szCs w:val="24"/>
        </w:rPr>
        <w:tab/>
        <w:t>New Hampshire</w:t>
      </w:r>
    </w:p>
    <w:p w14:paraId="0BF82C1A" w14:textId="77777777" w:rsidR="006206E2" w:rsidRPr="00DD408E" w:rsidRDefault="006206E2" w:rsidP="006206E2">
      <w:pPr>
        <w:tabs>
          <w:tab w:val="left" w:pos="-1440"/>
          <w:tab w:val="left" w:pos="-720"/>
          <w:tab w:val="left" w:pos="0"/>
          <w:tab w:val="left" w:pos="528"/>
          <w:tab w:val="left" w:pos="950"/>
          <w:tab w:val="left" w:pos="2160"/>
          <w:tab w:val="left" w:pos="3801"/>
          <w:tab w:val="left" w:pos="4857"/>
          <w:tab w:val="left" w:pos="5280"/>
          <w:tab w:val="left" w:pos="5760"/>
        </w:tabs>
        <w:suppressAutoHyphens/>
        <w:ind w:left="288" w:right="288"/>
        <w:rPr>
          <w:rFonts w:eastAsia="Times New Roman" w:cs="Times New Roman"/>
          <w:spacing w:val="-3"/>
          <w:szCs w:val="24"/>
        </w:rPr>
      </w:pPr>
      <w:r w:rsidRPr="00DD408E">
        <w:rPr>
          <w:rFonts w:eastAsia="Times New Roman" w:cs="Times New Roman"/>
          <w:spacing w:val="-3"/>
          <w:szCs w:val="24"/>
        </w:rPr>
        <w:t>CA</w:t>
      </w:r>
      <w:r w:rsidRPr="00DD408E">
        <w:rPr>
          <w:rFonts w:eastAsia="Times New Roman" w:cs="Times New Roman"/>
          <w:spacing w:val="-3"/>
          <w:szCs w:val="24"/>
        </w:rPr>
        <w:tab/>
        <w:t>-</w:t>
      </w:r>
      <w:r w:rsidRPr="00DD408E">
        <w:rPr>
          <w:rFonts w:eastAsia="Times New Roman" w:cs="Times New Roman"/>
          <w:spacing w:val="-3"/>
          <w:szCs w:val="24"/>
        </w:rPr>
        <w:tab/>
        <w:t>California</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NJ</w:t>
      </w:r>
      <w:r w:rsidRPr="00DD408E">
        <w:rPr>
          <w:rFonts w:eastAsia="Times New Roman" w:cs="Times New Roman"/>
          <w:spacing w:val="-3"/>
          <w:szCs w:val="24"/>
        </w:rPr>
        <w:tab/>
        <w:t>-</w:t>
      </w:r>
      <w:r w:rsidRPr="00DD408E">
        <w:rPr>
          <w:rFonts w:eastAsia="Times New Roman" w:cs="Times New Roman"/>
          <w:spacing w:val="-3"/>
          <w:szCs w:val="24"/>
        </w:rPr>
        <w:tab/>
        <w:t>New Jersey</w:t>
      </w:r>
    </w:p>
    <w:p w14:paraId="0BF82C1B" w14:textId="77777777" w:rsidR="006206E2" w:rsidRPr="00DD408E" w:rsidRDefault="006206E2" w:rsidP="006206E2">
      <w:pPr>
        <w:tabs>
          <w:tab w:val="left" w:pos="-1440"/>
          <w:tab w:val="left" w:pos="-720"/>
          <w:tab w:val="left" w:pos="0"/>
          <w:tab w:val="left" w:pos="528"/>
          <w:tab w:val="left" w:pos="950"/>
          <w:tab w:val="left" w:pos="2160"/>
          <w:tab w:val="left" w:pos="3801"/>
          <w:tab w:val="left" w:pos="4857"/>
          <w:tab w:val="left" w:pos="5280"/>
          <w:tab w:val="left" w:pos="5760"/>
        </w:tabs>
        <w:suppressAutoHyphens/>
        <w:ind w:left="288" w:right="288"/>
        <w:rPr>
          <w:rFonts w:eastAsia="Times New Roman" w:cs="Times New Roman"/>
          <w:spacing w:val="-3"/>
          <w:szCs w:val="24"/>
        </w:rPr>
      </w:pPr>
      <w:r w:rsidRPr="00DD408E">
        <w:rPr>
          <w:rFonts w:eastAsia="Times New Roman" w:cs="Times New Roman"/>
          <w:spacing w:val="-3"/>
          <w:szCs w:val="24"/>
        </w:rPr>
        <w:t>CO</w:t>
      </w:r>
      <w:r w:rsidRPr="00DD408E">
        <w:rPr>
          <w:rFonts w:eastAsia="Times New Roman" w:cs="Times New Roman"/>
          <w:spacing w:val="-3"/>
          <w:szCs w:val="24"/>
        </w:rPr>
        <w:tab/>
        <w:t>-</w:t>
      </w:r>
      <w:r w:rsidRPr="00DD408E">
        <w:rPr>
          <w:rFonts w:eastAsia="Times New Roman" w:cs="Times New Roman"/>
          <w:spacing w:val="-3"/>
          <w:szCs w:val="24"/>
        </w:rPr>
        <w:tab/>
        <w:t>Colorado</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NM</w:t>
      </w:r>
      <w:r w:rsidRPr="00DD408E">
        <w:rPr>
          <w:rFonts w:eastAsia="Times New Roman" w:cs="Times New Roman"/>
          <w:spacing w:val="-3"/>
          <w:szCs w:val="24"/>
        </w:rPr>
        <w:tab/>
        <w:t>-</w:t>
      </w:r>
      <w:r w:rsidRPr="00DD408E">
        <w:rPr>
          <w:rFonts w:eastAsia="Times New Roman" w:cs="Times New Roman"/>
          <w:spacing w:val="-3"/>
          <w:szCs w:val="24"/>
        </w:rPr>
        <w:tab/>
        <w:t>New Mexico</w:t>
      </w:r>
    </w:p>
    <w:p w14:paraId="0BF82C1C" w14:textId="77777777" w:rsidR="006206E2" w:rsidRPr="00DD408E" w:rsidRDefault="006206E2" w:rsidP="006206E2">
      <w:pPr>
        <w:tabs>
          <w:tab w:val="left" w:pos="-1440"/>
          <w:tab w:val="left" w:pos="-720"/>
          <w:tab w:val="left" w:pos="0"/>
          <w:tab w:val="left" w:pos="528"/>
          <w:tab w:val="left" w:pos="950"/>
          <w:tab w:val="left" w:pos="2160"/>
          <w:tab w:val="left" w:pos="3801"/>
          <w:tab w:val="left" w:pos="4857"/>
          <w:tab w:val="left" w:pos="5280"/>
          <w:tab w:val="left" w:pos="5760"/>
        </w:tabs>
        <w:suppressAutoHyphens/>
        <w:ind w:left="288" w:right="288"/>
        <w:rPr>
          <w:rFonts w:eastAsia="Times New Roman" w:cs="Times New Roman"/>
          <w:spacing w:val="-3"/>
          <w:szCs w:val="24"/>
        </w:rPr>
      </w:pPr>
      <w:r w:rsidRPr="00DD408E">
        <w:rPr>
          <w:rFonts w:eastAsia="Times New Roman" w:cs="Times New Roman"/>
          <w:spacing w:val="-3"/>
          <w:szCs w:val="24"/>
        </w:rPr>
        <w:t>CT</w:t>
      </w:r>
      <w:r w:rsidRPr="00DD408E">
        <w:rPr>
          <w:rFonts w:eastAsia="Times New Roman" w:cs="Times New Roman"/>
          <w:spacing w:val="-3"/>
          <w:szCs w:val="24"/>
        </w:rPr>
        <w:tab/>
        <w:t>-</w:t>
      </w:r>
      <w:r w:rsidRPr="00DD408E">
        <w:rPr>
          <w:rFonts w:eastAsia="Times New Roman" w:cs="Times New Roman"/>
          <w:spacing w:val="-3"/>
          <w:szCs w:val="24"/>
        </w:rPr>
        <w:tab/>
        <w:t>Connecticut</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NY</w:t>
      </w:r>
      <w:r w:rsidRPr="00DD408E">
        <w:rPr>
          <w:rFonts w:eastAsia="Times New Roman" w:cs="Times New Roman"/>
          <w:spacing w:val="-3"/>
          <w:szCs w:val="24"/>
        </w:rPr>
        <w:tab/>
        <w:t>-</w:t>
      </w:r>
      <w:r w:rsidRPr="00DD408E">
        <w:rPr>
          <w:rFonts w:eastAsia="Times New Roman" w:cs="Times New Roman"/>
          <w:spacing w:val="-3"/>
          <w:szCs w:val="24"/>
        </w:rPr>
        <w:tab/>
        <w:t>New York</w:t>
      </w:r>
    </w:p>
    <w:p w14:paraId="0BF82C1D" w14:textId="77777777" w:rsidR="006206E2" w:rsidRPr="00DD408E" w:rsidRDefault="006206E2" w:rsidP="006206E2">
      <w:pPr>
        <w:tabs>
          <w:tab w:val="left" w:pos="-1440"/>
          <w:tab w:val="left" w:pos="-720"/>
          <w:tab w:val="left" w:pos="0"/>
          <w:tab w:val="left" w:pos="528"/>
          <w:tab w:val="left" w:pos="950"/>
          <w:tab w:val="left" w:pos="2160"/>
          <w:tab w:val="left" w:pos="3801"/>
          <w:tab w:val="left" w:pos="4857"/>
          <w:tab w:val="left" w:pos="5280"/>
          <w:tab w:val="left" w:pos="5760"/>
        </w:tabs>
        <w:suppressAutoHyphens/>
        <w:ind w:left="288" w:right="288"/>
        <w:rPr>
          <w:rFonts w:eastAsia="Times New Roman" w:cs="Times New Roman"/>
          <w:spacing w:val="-3"/>
          <w:szCs w:val="24"/>
        </w:rPr>
      </w:pPr>
      <w:r w:rsidRPr="00DD408E">
        <w:rPr>
          <w:rFonts w:eastAsia="Times New Roman" w:cs="Times New Roman"/>
          <w:spacing w:val="-3"/>
          <w:szCs w:val="24"/>
        </w:rPr>
        <w:t>DE</w:t>
      </w:r>
      <w:r w:rsidRPr="00DD408E">
        <w:rPr>
          <w:rFonts w:eastAsia="Times New Roman" w:cs="Times New Roman"/>
          <w:spacing w:val="-3"/>
          <w:szCs w:val="24"/>
        </w:rPr>
        <w:tab/>
        <w:t>-</w:t>
      </w:r>
      <w:r w:rsidRPr="00DD408E">
        <w:rPr>
          <w:rFonts w:eastAsia="Times New Roman" w:cs="Times New Roman"/>
          <w:spacing w:val="-3"/>
          <w:szCs w:val="24"/>
        </w:rPr>
        <w:tab/>
        <w:t>Delaware</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NC</w:t>
      </w:r>
      <w:r w:rsidRPr="00DD408E">
        <w:rPr>
          <w:rFonts w:eastAsia="Times New Roman" w:cs="Times New Roman"/>
          <w:spacing w:val="-3"/>
          <w:szCs w:val="24"/>
        </w:rPr>
        <w:tab/>
        <w:t>-</w:t>
      </w:r>
      <w:r w:rsidRPr="00DD408E">
        <w:rPr>
          <w:rFonts w:eastAsia="Times New Roman" w:cs="Times New Roman"/>
          <w:spacing w:val="-3"/>
          <w:szCs w:val="24"/>
        </w:rPr>
        <w:tab/>
        <w:t>North Carolina</w:t>
      </w:r>
    </w:p>
    <w:p w14:paraId="0BF82C1E" w14:textId="77777777" w:rsidR="006206E2" w:rsidRPr="00DD408E" w:rsidRDefault="006206E2" w:rsidP="006206E2">
      <w:pPr>
        <w:tabs>
          <w:tab w:val="left" w:pos="-1440"/>
          <w:tab w:val="left" w:pos="-720"/>
          <w:tab w:val="left" w:pos="0"/>
          <w:tab w:val="left" w:pos="528"/>
          <w:tab w:val="left" w:pos="950"/>
          <w:tab w:val="left" w:pos="2160"/>
          <w:tab w:val="left" w:pos="3801"/>
          <w:tab w:val="left" w:pos="4857"/>
          <w:tab w:val="left" w:pos="5280"/>
          <w:tab w:val="left" w:pos="5760"/>
        </w:tabs>
        <w:suppressAutoHyphens/>
        <w:ind w:left="288" w:right="288"/>
        <w:rPr>
          <w:rFonts w:eastAsia="Times New Roman" w:cs="Times New Roman"/>
          <w:spacing w:val="-3"/>
          <w:szCs w:val="24"/>
        </w:rPr>
      </w:pPr>
      <w:r w:rsidRPr="00DD408E">
        <w:rPr>
          <w:rFonts w:eastAsia="Times New Roman" w:cs="Times New Roman"/>
          <w:spacing w:val="-3"/>
          <w:szCs w:val="24"/>
        </w:rPr>
        <w:t>DC</w:t>
      </w:r>
      <w:r w:rsidRPr="00DD408E">
        <w:rPr>
          <w:rFonts w:eastAsia="Times New Roman" w:cs="Times New Roman"/>
          <w:spacing w:val="-3"/>
          <w:szCs w:val="24"/>
        </w:rPr>
        <w:tab/>
        <w:t>-</w:t>
      </w:r>
      <w:r w:rsidRPr="00DD408E">
        <w:rPr>
          <w:rFonts w:eastAsia="Times New Roman" w:cs="Times New Roman"/>
          <w:spacing w:val="-3"/>
          <w:szCs w:val="24"/>
        </w:rPr>
        <w:tab/>
        <w:t>District of Columbia</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ND</w:t>
      </w:r>
      <w:r w:rsidRPr="00DD408E">
        <w:rPr>
          <w:rFonts w:eastAsia="Times New Roman" w:cs="Times New Roman"/>
          <w:spacing w:val="-3"/>
          <w:szCs w:val="24"/>
        </w:rPr>
        <w:tab/>
        <w:t>-</w:t>
      </w:r>
      <w:r w:rsidRPr="00DD408E">
        <w:rPr>
          <w:rFonts w:eastAsia="Times New Roman" w:cs="Times New Roman"/>
          <w:spacing w:val="-3"/>
          <w:szCs w:val="24"/>
        </w:rPr>
        <w:tab/>
        <w:t>North Dakota</w:t>
      </w:r>
    </w:p>
    <w:p w14:paraId="0BF82C1F" w14:textId="77777777" w:rsidR="006206E2" w:rsidRPr="00DD408E" w:rsidRDefault="006206E2" w:rsidP="006206E2">
      <w:pPr>
        <w:tabs>
          <w:tab w:val="left" w:pos="-1440"/>
          <w:tab w:val="left" w:pos="-720"/>
          <w:tab w:val="left" w:pos="0"/>
          <w:tab w:val="left" w:pos="528"/>
          <w:tab w:val="left" w:pos="950"/>
          <w:tab w:val="left" w:pos="2160"/>
          <w:tab w:val="left" w:pos="3801"/>
          <w:tab w:val="left" w:pos="4857"/>
          <w:tab w:val="left" w:pos="5280"/>
          <w:tab w:val="left" w:pos="5760"/>
        </w:tabs>
        <w:suppressAutoHyphens/>
        <w:ind w:left="288" w:right="288"/>
        <w:rPr>
          <w:rFonts w:eastAsia="Times New Roman" w:cs="Times New Roman"/>
          <w:spacing w:val="-3"/>
          <w:szCs w:val="24"/>
        </w:rPr>
      </w:pPr>
      <w:r w:rsidRPr="00DD408E">
        <w:rPr>
          <w:rFonts w:eastAsia="Times New Roman" w:cs="Times New Roman"/>
          <w:spacing w:val="-3"/>
          <w:szCs w:val="24"/>
        </w:rPr>
        <w:t>FL</w:t>
      </w:r>
      <w:r w:rsidRPr="00DD408E">
        <w:rPr>
          <w:rFonts w:eastAsia="Times New Roman" w:cs="Times New Roman"/>
          <w:spacing w:val="-3"/>
          <w:szCs w:val="24"/>
        </w:rPr>
        <w:tab/>
        <w:t>-</w:t>
      </w:r>
      <w:r w:rsidRPr="00DD408E">
        <w:rPr>
          <w:rFonts w:eastAsia="Times New Roman" w:cs="Times New Roman"/>
          <w:spacing w:val="-3"/>
          <w:szCs w:val="24"/>
        </w:rPr>
        <w:tab/>
        <w:t>Florida</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OH</w:t>
      </w:r>
      <w:r w:rsidRPr="00DD408E">
        <w:rPr>
          <w:rFonts w:eastAsia="Times New Roman" w:cs="Times New Roman"/>
          <w:spacing w:val="-3"/>
          <w:szCs w:val="24"/>
        </w:rPr>
        <w:tab/>
        <w:t>-</w:t>
      </w:r>
      <w:r w:rsidRPr="00DD408E">
        <w:rPr>
          <w:rFonts w:eastAsia="Times New Roman" w:cs="Times New Roman"/>
          <w:spacing w:val="-3"/>
          <w:szCs w:val="24"/>
        </w:rPr>
        <w:tab/>
        <w:t>Ohio</w:t>
      </w:r>
    </w:p>
    <w:p w14:paraId="0BF82C20" w14:textId="77777777" w:rsidR="006206E2" w:rsidRPr="00DD408E" w:rsidRDefault="006206E2" w:rsidP="006206E2">
      <w:pPr>
        <w:tabs>
          <w:tab w:val="left" w:pos="-1440"/>
          <w:tab w:val="left" w:pos="-720"/>
          <w:tab w:val="left" w:pos="0"/>
          <w:tab w:val="left" w:pos="528"/>
          <w:tab w:val="left" w:pos="950"/>
          <w:tab w:val="left" w:pos="2160"/>
          <w:tab w:val="left" w:pos="3801"/>
          <w:tab w:val="left" w:pos="4857"/>
          <w:tab w:val="left" w:pos="5280"/>
          <w:tab w:val="left" w:pos="5760"/>
        </w:tabs>
        <w:suppressAutoHyphens/>
        <w:ind w:left="288" w:right="288"/>
        <w:rPr>
          <w:rFonts w:eastAsia="Times New Roman" w:cs="Times New Roman"/>
          <w:spacing w:val="-3"/>
          <w:szCs w:val="24"/>
        </w:rPr>
      </w:pPr>
      <w:r w:rsidRPr="00DD408E">
        <w:rPr>
          <w:rFonts w:eastAsia="Times New Roman" w:cs="Times New Roman"/>
          <w:spacing w:val="-3"/>
          <w:szCs w:val="24"/>
        </w:rPr>
        <w:t>GA</w:t>
      </w:r>
      <w:r w:rsidRPr="00DD408E">
        <w:rPr>
          <w:rFonts w:eastAsia="Times New Roman" w:cs="Times New Roman"/>
          <w:spacing w:val="-3"/>
          <w:szCs w:val="24"/>
        </w:rPr>
        <w:tab/>
        <w:t>-</w:t>
      </w:r>
      <w:r w:rsidRPr="00DD408E">
        <w:rPr>
          <w:rFonts w:eastAsia="Times New Roman" w:cs="Times New Roman"/>
          <w:spacing w:val="-3"/>
          <w:szCs w:val="24"/>
        </w:rPr>
        <w:tab/>
        <w:t>Georgia</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OK</w:t>
      </w:r>
      <w:r w:rsidRPr="00DD408E">
        <w:rPr>
          <w:rFonts w:eastAsia="Times New Roman" w:cs="Times New Roman"/>
          <w:spacing w:val="-3"/>
          <w:szCs w:val="24"/>
        </w:rPr>
        <w:tab/>
        <w:t>-</w:t>
      </w:r>
      <w:r w:rsidRPr="00DD408E">
        <w:rPr>
          <w:rFonts w:eastAsia="Times New Roman" w:cs="Times New Roman"/>
          <w:spacing w:val="-3"/>
          <w:szCs w:val="24"/>
        </w:rPr>
        <w:tab/>
        <w:t>Oklahoma</w:t>
      </w:r>
    </w:p>
    <w:p w14:paraId="0BF82C21" w14:textId="77777777" w:rsidR="006206E2" w:rsidRPr="00DD408E" w:rsidRDefault="006206E2" w:rsidP="006206E2">
      <w:pPr>
        <w:tabs>
          <w:tab w:val="left" w:pos="-1440"/>
          <w:tab w:val="left" w:pos="-720"/>
          <w:tab w:val="left" w:pos="0"/>
          <w:tab w:val="left" w:pos="528"/>
          <w:tab w:val="left" w:pos="950"/>
          <w:tab w:val="left" w:pos="2160"/>
          <w:tab w:val="left" w:pos="3801"/>
          <w:tab w:val="left" w:pos="4857"/>
          <w:tab w:val="left" w:pos="5280"/>
          <w:tab w:val="left" w:pos="5760"/>
        </w:tabs>
        <w:suppressAutoHyphens/>
        <w:ind w:left="288" w:right="288"/>
        <w:rPr>
          <w:rFonts w:eastAsia="Times New Roman" w:cs="Times New Roman"/>
          <w:spacing w:val="-3"/>
          <w:szCs w:val="24"/>
        </w:rPr>
      </w:pPr>
      <w:r w:rsidRPr="00DD408E">
        <w:rPr>
          <w:rFonts w:eastAsia="Times New Roman" w:cs="Times New Roman"/>
          <w:spacing w:val="-3"/>
          <w:szCs w:val="24"/>
        </w:rPr>
        <w:t>GM</w:t>
      </w:r>
      <w:r w:rsidRPr="00DD408E">
        <w:rPr>
          <w:rFonts w:eastAsia="Times New Roman" w:cs="Times New Roman"/>
          <w:spacing w:val="-3"/>
          <w:szCs w:val="24"/>
        </w:rPr>
        <w:tab/>
        <w:t>-</w:t>
      </w:r>
      <w:r w:rsidRPr="00DD408E">
        <w:rPr>
          <w:rFonts w:eastAsia="Times New Roman" w:cs="Times New Roman"/>
          <w:spacing w:val="-3"/>
          <w:szCs w:val="24"/>
        </w:rPr>
        <w:tab/>
        <w:t>Gulf of Mexico</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OR</w:t>
      </w:r>
      <w:r w:rsidRPr="00DD408E">
        <w:rPr>
          <w:rFonts w:eastAsia="Times New Roman" w:cs="Times New Roman"/>
          <w:spacing w:val="-3"/>
          <w:szCs w:val="24"/>
        </w:rPr>
        <w:tab/>
        <w:t>-</w:t>
      </w:r>
      <w:r w:rsidRPr="00DD408E">
        <w:rPr>
          <w:rFonts w:eastAsia="Times New Roman" w:cs="Times New Roman"/>
          <w:spacing w:val="-3"/>
          <w:szCs w:val="24"/>
        </w:rPr>
        <w:tab/>
        <w:t>Oregon</w:t>
      </w:r>
    </w:p>
    <w:p w14:paraId="0BF82C22" w14:textId="77777777" w:rsidR="006206E2" w:rsidRPr="00DD408E" w:rsidRDefault="006206E2" w:rsidP="006206E2">
      <w:pPr>
        <w:tabs>
          <w:tab w:val="left" w:pos="-1440"/>
          <w:tab w:val="left" w:pos="-720"/>
          <w:tab w:val="left" w:pos="0"/>
          <w:tab w:val="left" w:pos="528"/>
          <w:tab w:val="left" w:pos="950"/>
          <w:tab w:val="left" w:pos="2160"/>
          <w:tab w:val="left" w:pos="3801"/>
          <w:tab w:val="left" w:pos="4857"/>
          <w:tab w:val="left" w:pos="5280"/>
          <w:tab w:val="left" w:pos="5760"/>
        </w:tabs>
        <w:suppressAutoHyphens/>
        <w:ind w:left="288" w:right="288"/>
        <w:rPr>
          <w:rFonts w:eastAsia="Times New Roman" w:cs="Times New Roman"/>
          <w:spacing w:val="-3"/>
          <w:szCs w:val="24"/>
          <w:lang w:val="es-ES"/>
        </w:rPr>
      </w:pPr>
      <w:r w:rsidRPr="00DD408E">
        <w:rPr>
          <w:rFonts w:eastAsia="Times New Roman" w:cs="Times New Roman"/>
          <w:spacing w:val="-3"/>
          <w:szCs w:val="24"/>
          <w:lang w:val="es-ES"/>
        </w:rPr>
        <w:t>GU</w:t>
      </w:r>
      <w:r w:rsidRPr="00DD408E">
        <w:rPr>
          <w:rFonts w:eastAsia="Times New Roman" w:cs="Times New Roman"/>
          <w:spacing w:val="-3"/>
          <w:szCs w:val="24"/>
          <w:lang w:val="es-ES"/>
        </w:rPr>
        <w:tab/>
        <w:t>-</w:t>
      </w:r>
      <w:r w:rsidRPr="00DD408E">
        <w:rPr>
          <w:rFonts w:eastAsia="Times New Roman" w:cs="Times New Roman"/>
          <w:spacing w:val="-3"/>
          <w:szCs w:val="24"/>
          <w:lang w:val="es-ES"/>
        </w:rPr>
        <w:tab/>
        <w:t>Guam</w:t>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t>PA</w:t>
      </w:r>
      <w:r w:rsidRPr="00DD408E">
        <w:rPr>
          <w:rFonts w:eastAsia="Times New Roman" w:cs="Times New Roman"/>
          <w:spacing w:val="-3"/>
          <w:szCs w:val="24"/>
          <w:lang w:val="es-ES"/>
        </w:rPr>
        <w:tab/>
        <w:t>-</w:t>
      </w:r>
      <w:r w:rsidRPr="00DD408E">
        <w:rPr>
          <w:rFonts w:eastAsia="Times New Roman" w:cs="Times New Roman"/>
          <w:spacing w:val="-3"/>
          <w:szCs w:val="24"/>
          <w:lang w:val="es-ES"/>
        </w:rPr>
        <w:tab/>
        <w:t>Pennsylvania</w:t>
      </w:r>
    </w:p>
    <w:p w14:paraId="0BF82C23" w14:textId="77777777" w:rsidR="006206E2" w:rsidRPr="00DD408E" w:rsidRDefault="006206E2" w:rsidP="006206E2">
      <w:pPr>
        <w:tabs>
          <w:tab w:val="left" w:pos="-1440"/>
          <w:tab w:val="left" w:pos="-720"/>
          <w:tab w:val="left" w:pos="0"/>
          <w:tab w:val="left" w:pos="528"/>
          <w:tab w:val="left" w:pos="950"/>
          <w:tab w:val="left" w:pos="2160"/>
          <w:tab w:val="left" w:pos="3801"/>
          <w:tab w:val="left" w:pos="4857"/>
          <w:tab w:val="left" w:pos="5280"/>
          <w:tab w:val="left" w:pos="5760"/>
        </w:tabs>
        <w:suppressAutoHyphens/>
        <w:ind w:left="288" w:right="288"/>
        <w:rPr>
          <w:rFonts w:eastAsia="Times New Roman" w:cs="Times New Roman"/>
          <w:spacing w:val="-3"/>
          <w:szCs w:val="24"/>
          <w:lang w:val="es-ES"/>
        </w:rPr>
      </w:pPr>
      <w:r w:rsidRPr="00DD408E">
        <w:rPr>
          <w:rFonts w:eastAsia="Times New Roman" w:cs="Times New Roman"/>
          <w:spacing w:val="-3"/>
          <w:szCs w:val="24"/>
          <w:lang w:val="es-ES"/>
        </w:rPr>
        <w:t>HI</w:t>
      </w:r>
      <w:r w:rsidRPr="00DD408E">
        <w:rPr>
          <w:rFonts w:eastAsia="Times New Roman" w:cs="Times New Roman"/>
          <w:spacing w:val="-3"/>
          <w:szCs w:val="24"/>
          <w:lang w:val="es-ES"/>
        </w:rPr>
        <w:tab/>
        <w:t>-</w:t>
      </w:r>
      <w:r w:rsidRPr="00DD408E">
        <w:rPr>
          <w:rFonts w:eastAsia="Times New Roman" w:cs="Times New Roman"/>
          <w:spacing w:val="-3"/>
          <w:szCs w:val="24"/>
          <w:lang w:val="es-ES"/>
        </w:rPr>
        <w:tab/>
        <w:t>Hawaii</w:t>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t>PR</w:t>
      </w:r>
      <w:r w:rsidRPr="00DD408E">
        <w:rPr>
          <w:rFonts w:eastAsia="Times New Roman" w:cs="Times New Roman"/>
          <w:spacing w:val="-3"/>
          <w:szCs w:val="24"/>
          <w:lang w:val="es-ES"/>
        </w:rPr>
        <w:tab/>
        <w:t>-</w:t>
      </w:r>
      <w:r w:rsidRPr="00DD408E">
        <w:rPr>
          <w:rFonts w:eastAsia="Times New Roman" w:cs="Times New Roman"/>
          <w:spacing w:val="-3"/>
          <w:szCs w:val="24"/>
          <w:lang w:val="es-ES"/>
        </w:rPr>
        <w:tab/>
        <w:t>Puerto Rico</w:t>
      </w:r>
    </w:p>
    <w:p w14:paraId="0BF82C24" w14:textId="77777777" w:rsidR="006206E2" w:rsidRPr="00DD408E" w:rsidRDefault="006206E2" w:rsidP="006206E2">
      <w:pPr>
        <w:tabs>
          <w:tab w:val="left" w:pos="-1440"/>
          <w:tab w:val="left" w:pos="-720"/>
          <w:tab w:val="left" w:pos="0"/>
          <w:tab w:val="left" w:pos="528"/>
          <w:tab w:val="left" w:pos="950"/>
          <w:tab w:val="left" w:pos="2160"/>
          <w:tab w:val="left" w:pos="3801"/>
          <w:tab w:val="left" w:pos="4857"/>
          <w:tab w:val="left" w:pos="5280"/>
          <w:tab w:val="left" w:pos="5760"/>
        </w:tabs>
        <w:suppressAutoHyphens/>
        <w:ind w:left="288" w:right="288"/>
        <w:rPr>
          <w:rFonts w:eastAsia="Times New Roman" w:cs="Times New Roman"/>
          <w:spacing w:val="-3"/>
          <w:szCs w:val="24"/>
          <w:lang w:val="es-ES"/>
        </w:rPr>
      </w:pPr>
      <w:r w:rsidRPr="00DD408E">
        <w:rPr>
          <w:rFonts w:eastAsia="Times New Roman" w:cs="Times New Roman"/>
          <w:spacing w:val="-3"/>
          <w:szCs w:val="24"/>
          <w:lang w:val="es-ES"/>
        </w:rPr>
        <w:t>ID</w:t>
      </w:r>
      <w:r w:rsidRPr="00DD408E">
        <w:rPr>
          <w:rFonts w:eastAsia="Times New Roman" w:cs="Times New Roman"/>
          <w:spacing w:val="-3"/>
          <w:szCs w:val="24"/>
          <w:lang w:val="es-ES"/>
        </w:rPr>
        <w:tab/>
        <w:t>-</w:t>
      </w:r>
      <w:r w:rsidRPr="00DD408E">
        <w:rPr>
          <w:rFonts w:eastAsia="Times New Roman" w:cs="Times New Roman"/>
          <w:spacing w:val="-3"/>
          <w:szCs w:val="24"/>
          <w:lang w:val="es-ES"/>
        </w:rPr>
        <w:tab/>
        <w:t>Idaho</w:t>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t>RI</w:t>
      </w:r>
      <w:r w:rsidRPr="00DD408E">
        <w:rPr>
          <w:rFonts w:eastAsia="Times New Roman" w:cs="Times New Roman"/>
          <w:spacing w:val="-3"/>
          <w:szCs w:val="24"/>
          <w:lang w:val="es-ES"/>
        </w:rPr>
        <w:tab/>
        <w:t>-</w:t>
      </w:r>
      <w:r w:rsidRPr="00DD408E">
        <w:rPr>
          <w:rFonts w:eastAsia="Times New Roman" w:cs="Times New Roman"/>
          <w:spacing w:val="-3"/>
          <w:szCs w:val="24"/>
          <w:lang w:val="es-ES"/>
        </w:rPr>
        <w:tab/>
        <w:t>Rhode Island</w:t>
      </w:r>
    </w:p>
    <w:p w14:paraId="0BF82C25" w14:textId="77777777" w:rsidR="006206E2" w:rsidRPr="00DD408E" w:rsidRDefault="006206E2" w:rsidP="006206E2">
      <w:pPr>
        <w:tabs>
          <w:tab w:val="left" w:pos="-1440"/>
          <w:tab w:val="left" w:pos="-720"/>
          <w:tab w:val="left" w:pos="0"/>
          <w:tab w:val="left" w:pos="528"/>
          <w:tab w:val="left" w:pos="950"/>
          <w:tab w:val="left" w:pos="2160"/>
          <w:tab w:val="left" w:pos="3801"/>
          <w:tab w:val="left" w:pos="4857"/>
          <w:tab w:val="left" w:pos="5280"/>
          <w:tab w:val="left" w:pos="5760"/>
        </w:tabs>
        <w:suppressAutoHyphens/>
        <w:ind w:left="288" w:right="288"/>
        <w:rPr>
          <w:rFonts w:eastAsia="Times New Roman" w:cs="Times New Roman"/>
          <w:spacing w:val="-3"/>
          <w:szCs w:val="24"/>
          <w:lang w:val="es-ES"/>
        </w:rPr>
      </w:pPr>
      <w:r w:rsidRPr="00DD408E">
        <w:rPr>
          <w:rFonts w:eastAsia="Times New Roman" w:cs="Times New Roman"/>
          <w:spacing w:val="-3"/>
          <w:szCs w:val="24"/>
          <w:lang w:val="es-ES"/>
        </w:rPr>
        <w:t>IL</w:t>
      </w:r>
      <w:r w:rsidRPr="00DD408E">
        <w:rPr>
          <w:rFonts w:eastAsia="Times New Roman" w:cs="Times New Roman"/>
          <w:spacing w:val="-3"/>
          <w:szCs w:val="24"/>
          <w:lang w:val="es-ES"/>
        </w:rPr>
        <w:tab/>
      </w:r>
      <w:r w:rsidRPr="00DD408E">
        <w:rPr>
          <w:rFonts w:eastAsia="Times New Roman" w:cs="Times New Roman"/>
          <w:spacing w:val="-3"/>
          <w:szCs w:val="24"/>
          <w:lang w:val="es-ES"/>
        </w:rPr>
        <w:tab/>
        <w:t>-</w:t>
      </w:r>
      <w:r w:rsidRPr="00DD408E">
        <w:rPr>
          <w:rFonts w:eastAsia="Times New Roman" w:cs="Times New Roman"/>
          <w:spacing w:val="-3"/>
          <w:szCs w:val="24"/>
          <w:lang w:val="es-ES"/>
        </w:rPr>
        <w:tab/>
        <w:t>Illinois</w:t>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t>SC</w:t>
      </w:r>
      <w:r w:rsidRPr="00DD408E">
        <w:rPr>
          <w:rFonts w:eastAsia="Times New Roman" w:cs="Times New Roman"/>
          <w:spacing w:val="-3"/>
          <w:szCs w:val="24"/>
          <w:lang w:val="es-ES"/>
        </w:rPr>
        <w:tab/>
        <w:t>-</w:t>
      </w:r>
      <w:r w:rsidRPr="00DD408E">
        <w:rPr>
          <w:rFonts w:eastAsia="Times New Roman" w:cs="Times New Roman"/>
          <w:spacing w:val="-3"/>
          <w:szCs w:val="24"/>
          <w:lang w:val="es-ES"/>
        </w:rPr>
        <w:tab/>
        <w:t>South Carolina</w:t>
      </w:r>
    </w:p>
    <w:p w14:paraId="0BF82C26" w14:textId="77777777" w:rsidR="006206E2" w:rsidRPr="00DD408E" w:rsidRDefault="006206E2" w:rsidP="006206E2">
      <w:pPr>
        <w:tabs>
          <w:tab w:val="left" w:pos="-1440"/>
          <w:tab w:val="left" w:pos="-720"/>
          <w:tab w:val="left" w:pos="0"/>
          <w:tab w:val="left" w:pos="528"/>
          <w:tab w:val="left" w:pos="950"/>
          <w:tab w:val="left" w:pos="2160"/>
          <w:tab w:val="left" w:pos="3801"/>
          <w:tab w:val="left" w:pos="4857"/>
          <w:tab w:val="left" w:pos="5280"/>
          <w:tab w:val="left" w:pos="5760"/>
        </w:tabs>
        <w:suppressAutoHyphens/>
        <w:ind w:left="288" w:right="288"/>
        <w:rPr>
          <w:rFonts w:eastAsia="Times New Roman" w:cs="Times New Roman"/>
          <w:spacing w:val="-3"/>
          <w:szCs w:val="24"/>
          <w:lang w:val="es-ES"/>
        </w:rPr>
      </w:pPr>
      <w:r w:rsidRPr="00DD408E">
        <w:rPr>
          <w:rFonts w:eastAsia="Times New Roman" w:cs="Times New Roman"/>
          <w:spacing w:val="-3"/>
          <w:szCs w:val="24"/>
          <w:lang w:val="es-ES"/>
        </w:rPr>
        <w:t>IN</w:t>
      </w:r>
      <w:r w:rsidRPr="00DD408E">
        <w:rPr>
          <w:rFonts w:eastAsia="Times New Roman" w:cs="Times New Roman"/>
          <w:spacing w:val="-3"/>
          <w:szCs w:val="24"/>
          <w:lang w:val="es-ES"/>
        </w:rPr>
        <w:tab/>
        <w:t>-</w:t>
      </w:r>
      <w:r w:rsidRPr="00DD408E">
        <w:rPr>
          <w:rFonts w:eastAsia="Times New Roman" w:cs="Times New Roman"/>
          <w:spacing w:val="-3"/>
          <w:szCs w:val="24"/>
          <w:lang w:val="es-ES"/>
        </w:rPr>
        <w:tab/>
        <w:t>Indiana</w:t>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t>SD</w:t>
      </w:r>
      <w:r w:rsidRPr="00DD408E">
        <w:rPr>
          <w:rFonts w:eastAsia="Times New Roman" w:cs="Times New Roman"/>
          <w:spacing w:val="-3"/>
          <w:szCs w:val="24"/>
          <w:lang w:val="es-ES"/>
        </w:rPr>
        <w:tab/>
        <w:t>-</w:t>
      </w:r>
      <w:r w:rsidRPr="00DD408E">
        <w:rPr>
          <w:rFonts w:eastAsia="Times New Roman" w:cs="Times New Roman"/>
          <w:spacing w:val="-3"/>
          <w:szCs w:val="24"/>
          <w:lang w:val="es-ES"/>
        </w:rPr>
        <w:tab/>
        <w:t>South Dakota</w:t>
      </w:r>
    </w:p>
    <w:p w14:paraId="0BF82C27" w14:textId="77777777" w:rsidR="006206E2" w:rsidRPr="00DD408E" w:rsidRDefault="006206E2" w:rsidP="006206E2">
      <w:pPr>
        <w:tabs>
          <w:tab w:val="left" w:pos="-1440"/>
          <w:tab w:val="left" w:pos="-720"/>
          <w:tab w:val="left" w:pos="0"/>
          <w:tab w:val="left" w:pos="528"/>
          <w:tab w:val="left" w:pos="950"/>
          <w:tab w:val="left" w:pos="2160"/>
          <w:tab w:val="left" w:pos="3801"/>
          <w:tab w:val="left" w:pos="4857"/>
          <w:tab w:val="left" w:pos="5280"/>
          <w:tab w:val="left" w:pos="5760"/>
        </w:tabs>
        <w:suppressAutoHyphens/>
        <w:ind w:left="288" w:right="288"/>
        <w:rPr>
          <w:rFonts w:eastAsia="Times New Roman" w:cs="Times New Roman"/>
          <w:spacing w:val="-3"/>
          <w:szCs w:val="24"/>
          <w:lang w:val="es-ES"/>
        </w:rPr>
      </w:pPr>
      <w:r w:rsidRPr="00DD408E">
        <w:rPr>
          <w:rFonts w:eastAsia="Times New Roman" w:cs="Times New Roman"/>
          <w:spacing w:val="-3"/>
          <w:szCs w:val="24"/>
          <w:lang w:val="es-ES"/>
        </w:rPr>
        <w:t>IA</w:t>
      </w:r>
      <w:r w:rsidRPr="00DD408E">
        <w:rPr>
          <w:rFonts w:eastAsia="Times New Roman" w:cs="Times New Roman"/>
          <w:spacing w:val="-3"/>
          <w:szCs w:val="24"/>
          <w:lang w:val="es-ES"/>
        </w:rPr>
        <w:tab/>
        <w:t>-</w:t>
      </w:r>
      <w:r w:rsidRPr="00DD408E">
        <w:rPr>
          <w:rFonts w:eastAsia="Times New Roman" w:cs="Times New Roman"/>
          <w:spacing w:val="-3"/>
          <w:szCs w:val="24"/>
          <w:lang w:val="es-ES"/>
        </w:rPr>
        <w:tab/>
        <w:t>Iowa</w:t>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t>TN</w:t>
      </w:r>
      <w:r w:rsidRPr="00DD408E">
        <w:rPr>
          <w:rFonts w:eastAsia="Times New Roman" w:cs="Times New Roman"/>
          <w:spacing w:val="-3"/>
          <w:szCs w:val="24"/>
          <w:lang w:val="es-ES"/>
        </w:rPr>
        <w:tab/>
        <w:t>-</w:t>
      </w:r>
      <w:r w:rsidRPr="00DD408E">
        <w:rPr>
          <w:rFonts w:eastAsia="Times New Roman" w:cs="Times New Roman"/>
          <w:spacing w:val="-3"/>
          <w:szCs w:val="24"/>
          <w:lang w:val="es-ES"/>
        </w:rPr>
        <w:tab/>
        <w:t>Tennessee</w:t>
      </w:r>
    </w:p>
    <w:p w14:paraId="0BF82C28" w14:textId="77777777" w:rsidR="006206E2" w:rsidRPr="00DD408E" w:rsidRDefault="006206E2" w:rsidP="006206E2">
      <w:pPr>
        <w:tabs>
          <w:tab w:val="left" w:pos="-1440"/>
          <w:tab w:val="left" w:pos="-720"/>
          <w:tab w:val="left" w:pos="0"/>
          <w:tab w:val="left" w:pos="528"/>
          <w:tab w:val="left" w:pos="950"/>
          <w:tab w:val="left" w:pos="2160"/>
          <w:tab w:val="left" w:pos="3801"/>
          <w:tab w:val="left" w:pos="4857"/>
          <w:tab w:val="left" w:pos="5280"/>
          <w:tab w:val="left" w:pos="5760"/>
        </w:tabs>
        <w:suppressAutoHyphens/>
        <w:ind w:left="288" w:right="288"/>
        <w:rPr>
          <w:rFonts w:eastAsia="Times New Roman" w:cs="Times New Roman"/>
          <w:spacing w:val="-3"/>
          <w:szCs w:val="24"/>
          <w:lang w:val="es-ES"/>
        </w:rPr>
      </w:pPr>
      <w:r w:rsidRPr="00DD408E">
        <w:rPr>
          <w:rFonts w:eastAsia="Times New Roman" w:cs="Times New Roman"/>
          <w:spacing w:val="-3"/>
          <w:szCs w:val="24"/>
          <w:lang w:val="es-ES"/>
        </w:rPr>
        <w:t>KS</w:t>
      </w:r>
      <w:r w:rsidRPr="00DD408E">
        <w:rPr>
          <w:rFonts w:eastAsia="Times New Roman" w:cs="Times New Roman"/>
          <w:spacing w:val="-3"/>
          <w:szCs w:val="24"/>
          <w:lang w:val="es-ES"/>
        </w:rPr>
        <w:tab/>
        <w:t>-</w:t>
      </w:r>
      <w:r w:rsidRPr="00DD408E">
        <w:rPr>
          <w:rFonts w:eastAsia="Times New Roman" w:cs="Times New Roman"/>
          <w:spacing w:val="-3"/>
          <w:szCs w:val="24"/>
          <w:lang w:val="es-ES"/>
        </w:rPr>
        <w:tab/>
        <w:t>Kansas</w:t>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t>TX</w:t>
      </w:r>
      <w:r w:rsidRPr="00DD408E">
        <w:rPr>
          <w:rFonts w:eastAsia="Times New Roman" w:cs="Times New Roman"/>
          <w:spacing w:val="-3"/>
          <w:szCs w:val="24"/>
          <w:lang w:val="es-ES"/>
        </w:rPr>
        <w:tab/>
        <w:t>-</w:t>
      </w:r>
      <w:r w:rsidRPr="00DD408E">
        <w:rPr>
          <w:rFonts w:eastAsia="Times New Roman" w:cs="Times New Roman"/>
          <w:spacing w:val="-3"/>
          <w:szCs w:val="24"/>
          <w:lang w:val="es-ES"/>
        </w:rPr>
        <w:tab/>
        <w:t>Texas</w:t>
      </w:r>
    </w:p>
    <w:p w14:paraId="0BF82C29" w14:textId="77777777" w:rsidR="006206E2" w:rsidRPr="00DD408E" w:rsidRDefault="006206E2" w:rsidP="006206E2">
      <w:pPr>
        <w:tabs>
          <w:tab w:val="left" w:pos="-1440"/>
          <w:tab w:val="left" w:pos="-720"/>
          <w:tab w:val="left" w:pos="0"/>
          <w:tab w:val="left" w:pos="528"/>
          <w:tab w:val="left" w:pos="950"/>
          <w:tab w:val="left" w:pos="2160"/>
          <w:tab w:val="left" w:pos="3801"/>
          <w:tab w:val="left" w:pos="4857"/>
          <w:tab w:val="left" w:pos="5280"/>
          <w:tab w:val="left" w:pos="5760"/>
        </w:tabs>
        <w:suppressAutoHyphens/>
        <w:ind w:left="288" w:right="288"/>
        <w:rPr>
          <w:rFonts w:eastAsia="Times New Roman" w:cs="Times New Roman"/>
          <w:spacing w:val="-3"/>
          <w:szCs w:val="24"/>
          <w:lang w:val="es-ES"/>
        </w:rPr>
      </w:pPr>
      <w:r w:rsidRPr="00DD408E">
        <w:rPr>
          <w:rFonts w:eastAsia="Times New Roman" w:cs="Times New Roman"/>
          <w:spacing w:val="-3"/>
          <w:szCs w:val="24"/>
          <w:lang w:val="es-ES"/>
        </w:rPr>
        <w:t>KY</w:t>
      </w:r>
      <w:r w:rsidRPr="00DD408E">
        <w:rPr>
          <w:rFonts w:eastAsia="Times New Roman" w:cs="Times New Roman"/>
          <w:spacing w:val="-3"/>
          <w:szCs w:val="24"/>
          <w:lang w:val="es-ES"/>
        </w:rPr>
        <w:tab/>
        <w:t>-</w:t>
      </w:r>
      <w:r w:rsidRPr="00DD408E">
        <w:rPr>
          <w:rFonts w:eastAsia="Times New Roman" w:cs="Times New Roman"/>
          <w:spacing w:val="-3"/>
          <w:szCs w:val="24"/>
          <w:lang w:val="es-ES"/>
        </w:rPr>
        <w:tab/>
        <w:t>Kentucky</w:t>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t>UT</w:t>
      </w:r>
      <w:r w:rsidRPr="00DD408E">
        <w:rPr>
          <w:rFonts w:eastAsia="Times New Roman" w:cs="Times New Roman"/>
          <w:spacing w:val="-3"/>
          <w:szCs w:val="24"/>
          <w:lang w:val="es-ES"/>
        </w:rPr>
        <w:tab/>
        <w:t>-</w:t>
      </w:r>
      <w:r w:rsidRPr="00DD408E">
        <w:rPr>
          <w:rFonts w:eastAsia="Times New Roman" w:cs="Times New Roman"/>
          <w:spacing w:val="-3"/>
          <w:szCs w:val="24"/>
          <w:lang w:val="es-ES"/>
        </w:rPr>
        <w:tab/>
        <w:t>Utah</w:t>
      </w:r>
    </w:p>
    <w:p w14:paraId="0BF82C2A" w14:textId="77777777" w:rsidR="006206E2" w:rsidRPr="00DD408E" w:rsidRDefault="006206E2" w:rsidP="006206E2">
      <w:pPr>
        <w:tabs>
          <w:tab w:val="left" w:pos="-1440"/>
          <w:tab w:val="left" w:pos="-720"/>
          <w:tab w:val="left" w:pos="0"/>
          <w:tab w:val="left" w:pos="528"/>
          <w:tab w:val="left" w:pos="950"/>
          <w:tab w:val="left" w:pos="2160"/>
          <w:tab w:val="left" w:pos="3801"/>
          <w:tab w:val="left" w:pos="4857"/>
          <w:tab w:val="left" w:pos="5280"/>
          <w:tab w:val="left" w:pos="5760"/>
        </w:tabs>
        <w:suppressAutoHyphens/>
        <w:ind w:left="288" w:right="288"/>
        <w:rPr>
          <w:rFonts w:eastAsia="Times New Roman" w:cs="Times New Roman"/>
          <w:spacing w:val="-3"/>
          <w:szCs w:val="24"/>
          <w:lang w:val="es-ES"/>
        </w:rPr>
      </w:pPr>
      <w:r w:rsidRPr="00DD408E">
        <w:rPr>
          <w:rFonts w:eastAsia="Times New Roman" w:cs="Times New Roman"/>
          <w:spacing w:val="-3"/>
          <w:szCs w:val="24"/>
          <w:lang w:val="es-ES"/>
        </w:rPr>
        <w:t>LA</w:t>
      </w:r>
      <w:r w:rsidRPr="00DD408E">
        <w:rPr>
          <w:rFonts w:eastAsia="Times New Roman" w:cs="Times New Roman"/>
          <w:spacing w:val="-3"/>
          <w:szCs w:val="24"/>
          <w:lang w:val="es-ES"/>
        </w:rPr>
        <w:tab/>
        <w:t>-</w:t>
      </w:r>
      <w:r w:rsidRPr="00DD408E">
        <w:rPr>
          <w:rFonts w:eastAsia="Times New Roman" w:cs="Times New Roman"/>
          <w:spacing w:val="-3"/>
          <w:szCs w:val="24"/>
          <w:lang w:val="es-ES"/>
        </w:rPr>
        <w:tab/>
        <w:t>Louisiana</w:t>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t>VA</w:t>
      </w:r>
      <w:r w:rsidRPr="00DD408E">
        <w:rPr>
          <w:rFonts w:eastAsia="Times New Roman" w:cs="Times New Roman"/>
          <w:spacing w:val="-3"/>
          <w:szCs w:val="24"/>
          <w:lang w:val="es-ES"/>
        </w:rPr>
        <w:tab/>
        <w:t>-</w:t>
      </w:r>
      <w:r w:rsidRPr="00DD408E">
        <w:rPr>
          <w:rFonts w:eastAsia="Times New Roman" w:cs="Times New Roman"/>
          <w:spacing w:val="-3"/>
          <w:szCs w:val="24"/>
          <w:lang w:val="es-ES"/>
        </w:rPr>
        <w:tab/>
        <w:t>Virginia</w:t>
      </w:r>
    </w:p>
    <w:p w14:paraId="0BF82C2B" w14:textId="77777777" w:rsidR="006206E2" w:rsidRPr="00DD408E" w:rsidRDefault="006206E2" w:rsidP="006206E2">
      <w:pPr>
        <w:tabs>
          <w:tab w:val="left" w:pos="-1440"/>
          <w:tab w:val="left" w:pos="-720"/>
          <w:tab w:val="left" w:pos="0"/>
          <w:tab w:val="left" w:pos="528"/>
          <w:tab w:val="left" w:pos="950"/>
          <w:tab w:val="left" w:pos="2160"/>
          <w:tab w:val="left" w:pos="3801"/>
          <w:tab w:val="left" w:pos="4857"/>
          <w:tab w:val="left" w:pos="5280"/>
          <w:tab w:val="left" w:pos="5760"/>
        </w:tabs>
        <w:suppressAutoHyphens/>
        <w:ind w:left="288" w:right="288"/>
        <w:rPr>
          <w:rFonts w:eastAsia="Times New Roman" w:cs="Times New Roman"/>
          <w:spacing w:val="-3"/>
          <w:szCs w:val="24"/>
          <w:lang w:val="es-ES"/>
        </w:rPr>
      </w:pPr>
      <w:r w:rsidRPr="00DD408E">
        <w:rPr>
          <w:rFonts w:eastAsia="Times New Roman" w:cs="Times New Roman"/>
          <w:spacing w:val="-3"/>
          <w:szCs w:val="24"/>
          <w:lang w:val="es-ES"/>
        </w:rPr>
        <w:t>ME</w:t>
      </w:r>
      <w:r w:rsidRPr="00DD408E">
        <w:rPr>
          <w:rFonts w:eastAsia="Times New Roman" w:cs="Times New Roman"/>
          <w:spacing w:val="-3"/>
          <w:szCs w:val="24"/>
          <w:lang w:val="es-ES"/>
        </w:rPr>
        <w:tab/>
        <w:t>-</w:t>
      </w:r>
      <w:r w:rsidRPr="00DD408E">
        <w:rPr>
          <w:rFonts w:eastAsia="Times New Roman" w:cs="Times New Roman"/>
          <w:spacing w:val="-3"/>
          <w:szCs w:val="24"/>
          <w:lang w:val="es-ES"/>
        </w:rPr>
        <w:tab/>
        <w:t>Maine</w:t>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t>VI</w:t>
      </w:r>
      <w:r w:rsidRPr="00DD408E">
        <w:rPr>
          <w:rFonts w:eastAsia="Times New Roman" w:cs="Times New Roman"/>
          <w:spacing w:val="-3"/>
          <w:szCs w:val="24"/>
          <w:lang w:val="es-ES"/>
        </w:rPr>
        <w:tab/>
        <w:t>-</w:t>
      </w:r>
      <w:r w:rsidRPr="00DD408E">
        <w:rPr>
          <w:rFonts w:eastAsia="Times New Roman" w:cs="Times New Roman"/>
          <w:spacing w:val="-3"/>
          <w:szCs w:val="24"/>
          <w:lang w:val="es-ES"/>
        </w:rPr>
        <w:tab/>
        <w:t>Virgin Islands</w:t>
      </w:r>
    </w:p>
    <w:p w14:paraId="0BF82C2C" w14:textId="77777777" w:rsidR="006206E2" w:rsidRPr="00DD408E" w:rsidRDefault="006206E2" w:rsidP="006206E2">
      <w:pPr>
        <w:tabs>
          <w:tab w:val="left" w:pos="-1440"/>
          <w:tab w:val="left" w:pos="-720"/>
          <w:tab w:val="left" w:pos="0"/>
          <w:tab w:val="left" w:pos="528"/>
          <w:tab w:val="left" w:pos="950"/>
          <w:tab w:val="left" w:pos="2160"/>
          <w:tab w:val="left" w:pos="3801"/>
          <w:tab w:val="left" w:pos="4857"/>
          <w:tab w:val="left" w:pos="5280"/>
          <w:tab w:val="left" w:pos="5760"/>
        </w:tabs>
        <w:suppressAutoHyphens/>
        <w:ind w:left="288" w:right="288"/>
        <w:rPr>
          <w:rFonts w:eastAsia="Times New Roman" w:cs="Times New Roman"/>
          <w:spacing w:val="-3"/>
          <w:szCs w:val="24"/>
          <w:lang w:val="es-ES"/>
        </w:rPr>
      </w:pPr>
      <w:r w:rsidRPr="00DD408E">
        <w:rPr>
          <w:rFonts w:eastAsia="Times New Roman" w:cs="Times New Roman"/>
          <w:spacing w:val="-3"/>
          <w:szCs w:val="24"/>
          <w:lang w:val="es-ES"/>
        </w:rPr>
        <w:t>MD</w:t>
      </w:r>
      <w:r w:rsidRPr="00DD408E">
        <w:rPr>
          <w:rFonts w:eastAsia="Times New Roman" w:cs="Times New Roman"/>
          <w:spacing w:val="-3"/>
          <w:szCs w:val="24"/>
          <w:lang w:val="es-ES"/>
        </w:rPr>
        <w:tab/>
        <w:t>-</w:t>
      </w:r>
      <w:r w:rsidRPr="00DD408E">
        <w:rPr>
          <w:rFonts w:eastAsia="Times New Roman" w:cs="Times New Roman"/>
          <w:spacing w:val="-3"/>
          <w:szCs w:val="24"/>
          <w:lang w:val="es-ES"/>
        </w:rPr>
        <w:tab/>
        <w:t>Maryland</w:t>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t>VT</w:t>
      </w:r>
      <w:r w:rsidRPr="00DD408E">
        <w:rPr>
          <w:rFonts w:eastAsia="Times New Roman" w:cs="Times New Roman"/>
          <w:spacing w:val="-3"/>
          <w:szCs w:val="24"/>
          <w:lang w:val="es-ES"/>
        </w:rPr>
        <w:tab/>
        <w:t>-</w:t>
      </w:r>
      <w:r w:rsidRPr="00DD408E">
        <w:rPr>
          <w:rFonts w:eastAsia="Times New Roman" w:cs="Times New Roman"/>
          <w:spacing w:val="-3"/>
          <w:szCs w:val="24"/>
          <w:lang w:val="es-ES"/>
        </w:rPr>
        <w:tab/>
        <w:t>Vermont</w:t>
      </w:r>
    </w:p>
    <w:p w14:paraId="0BF82C2D" w14:textId="77777777" w:rsidR="006206E2" w:rsidRPr="00DD408E" w:rsidRDefault="006206E2" w:rsidP="006206E2">
      <w:pPr>
        <w:tabs>
          <w:tab w:val="left" w:pos="-1440"/>
          <w:tab w:val="left" w:pos="-720"/>
          <w:tab w:val="left" w:pos="0"/>
          <w:tab w:val="left" w:pos="528"/>
          <w:tab w:val="left" w:pos="950"/>
          <w:tab w:val="left" w:pos="2160"/>
          <w:tab w:val="left" w:pos="3801"/>
          <w:tab w:val="left" w:pos="4857"/>
          <w:tab w:val="left" w:pos="5280"/>
          <w:tab w:val="left" w:pos="5760"/>
        </w:tabs>
        <w:suppressAutoHyphens/>
        <w:ind w:left="288" w:right="288"/>
        <w:rPr>
          <w:rFonts w:eastAsia="Times New Roman" w:cs="Times New Roman"/>
          <w:spacing w:val="-3"/>
          <w:szCs w:val="24"/>
          <w:lang w:val="es-ES"/>
        </w:rPr>
      </w:pPr>
      <w:r w:rsidRPr="00DD408E">
        <w:rPr>
          <w:rFonts w:eastAsia="Times New Roman" w:cs="Times New Roman"/>
          <w:spacing w:val="-3"/>
          <w:szCs w:val="24"/>
          <w:lang w:val="es-ES"/>
        </w:rPr>
        <w:t>MA</w:t>
      </w:r>
      <w:r w:rsidRPr="00DD408E">
        <w:rPr>
          <w:rFonts w:eastAsia="Times New Roman" w:cs="Times New Roman"/>
          <w:spacing w:val="-3"/>
          <w:szCs w:val="24"/>
          <w:lang w:val="es-ES"/>
        </w:rPr>
        <w:tab/>
        <w:t>-</w:t>
      </w:r>
      <w:r w:rsidRPr="00DD408E">
        <w:rPr>
          <w:rFonts w:eastAsia="Times New Roman" w:cs="Times New Roman"/>
          <w:spacing w:val="-3"/>
          <w:szCs w:val="24"/>
          <w:lang w:val="es-ES"/>
        </w:rPr>
        <w:tab/>
        <w:t>Massachusetts</w:t>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t>WA</w:t>
      </w:r>
      <w:r w:rsidRPr="00DD408E">
        <w:rPr>
          <w:rFonts w:eastAsia="Times New Roman" w:cs="Times New Roman"/>
          <w:spacing w:val="-3"/>
          <w:szCs w:val="24"/>
          <w:lang w:val="es-ES"/>
        </w:rPr>
        <w:tab/>
        <w:t>-</w:t>
      </w:r>
      <w:r w:rsidRPr="00DD408E">
        <w:rPr>
          <w:rFonts w:eastAsia="Times New Roman" w:cs="Times New Roman"/>
          <w:spacing w:val="-3"/>
          <w:szCs w:val="24"/>
          <w:lang w:val="es-ES"/>
        </w:rPr>
        <w:tab/>
        <w:t>Washington</w:t>
      </w:r>
    </w:p>
    <w:p w14:paraId="0BF82C2E" w14:textId="77777777" w:rsidR="006206E2" w:rsidRPr="00DD408E" w:rsidRDefault="006206E2" w:rsidP="006206E2">
      <w:pPr>
        <w:tabs>
          <w:tab w:val="left" w:pos="-1440"/>
          <w:tab w:val="left" w:pos="-720"/>
          <w:tab w:val="left" w:pos="0"/>
          <w:tab w:val="left" w:pos="528"/>
          <w:tab w:val="left" w:pos="950"/>
          <w:tab w:val="left" w:pos="2160"/>
          <w:tab w:val="left" w:pos="3801"/>
          <w:tab w:val="left" w:pos="4857"/>
          <w:tab w:val="left" w:pos="5280"/>
          <w:tab w:val="left" w:pos="5760"/>
        </w:tabs>
        <w:suppressAutoHyphens/>
        <w:ind w:left="288" w:right="288"/>
        <w:rPr>
          <w:rFonts w:eastAsia="Times New Roman" w:cs="Times New Roman"/>
          <w:spacing w:val="-3"/>
          <w:szCs w:val="24"/>
          <w:lang w:val="es-ES"/>
        </w:rPr>
      </w:pPr>
      <w:r w:rsidRPr="00DD408E">
        <w:rPr>
          <w:rFonts w:eastAsia="Times New Roman" w:cs="Times New Roman"/>
          <w:spacing w:val="-3"/>
          <w:szCs w:val="24"/>
          <w:lang w:val="es-ES"/>
        </w:rPr>
        <w:t>MI</w:t>
      </w:r>
      <w:r w:rsidRPr="00DD408E">
        <w:rPr>
          <w:rFonts w:eastAsia="Times New Roman" w:cs="Times New Roman"/>
          <w:spacing w:val="-3"/>
          <w:szCs w:val="24"/>
          <w:lang w:val="es-ES"/>
        </w:rPr>
        <w:tab/>
        <w:t>-</w:t>
      </w:r>
      <w:r w:rsidRPr="00DD408E">
        <w:rPr>
          <w:rFonts w:eastAsia="Times New Roman" w:cs="Times New Roman"/>
          <w:spacing w:val="-3"/>
          <w:szCs w:val="24"/>
          <w:lang w:val="es-ES"/>
        </w:rPr>
        <w:tab/>
        <w:t>Michigan</w:t>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t>WI</w:t>
      </w:r>
      <w:r w:rsidRPr="00DD408E">
        <w:rPr>
          <w:rFonts w:eastAsia="Times New Roman" w:cs="Times New Roman"/>
          <w:spacing w:val="-3"/>
          <w:szCs w:val="24"/>
          <w:lang w:val="es-ES"/>
        </w:rPr>
        <w:tab/>
        <w:t>-</w:t>
      </w:r>
      <w:r w:rsidRPr="00DD408E">
        <w:rPr>
          <w:rFonts w:eastAsia="Times New Roman" w:cs="Times New Roman"/>
          <w:spacing w:val="-3"/>
          <w:szCs w:val="24"/>
          <w:lang w:val="es-ES"/>
        </w:rPr>
        <w:tab/>
        <w:t>Wisconsin</w:t>
      </w:r>
    </w:p>
    <w:p w14:paraId="0BF82C2F" w14:textId="77777777" w:rsidR="006206E2" w:rsidRPr="00DD408E" w:rsidRDefault="006206E2" w:rsidP="006206E2">
      <w:pPr>
        <w:tabs>
          <w:tab w:val="left" w:pos="-1440"/>
          <w:tab w:val="left" w:pos="-720"/>
          <w:tab w:val="left" w:pos="0"/>
          <w:tab w:val="left" w:pos="528"/>
          <w:tab w:val="left" w:pos="950"/>
          <w:tab w:val="left" w:pos="2160"/>
          <w:tab w:val="left" w:pos="3801"/>
          <w:tab w:val="left" w:pos="4857"/>
          <w:tab w:val="left" w:pos="5280"/>
          <w:tab w:val="left" w:pos="5760"/>
        </w:tabs>
        <w:suppressAutoHyphens/>
        <w:ind w:left="288" w:right="288"/>
        <w:rPr>
          <w:rFonts w:eastAsia="Times New Roman" w:cs="Times New Roman"/>
          <w:spacing w:val="-3"/>
          <w:szCs w:val="24"/>
          <w:lang w:val="es-ES"/>
        </w:rPr>
      </w:pPr>
      <w:r w:rsidRPr="00DD408E">
        <w:rPr>
          <w:rFonts w:eastAsia="Times New Roman" w:cs="Times New Roman"/>
          <w:spacing w:val="-3"/>
          <w:szCs w:val="24"/>
          <w:lang w:val="es-ES"/>
        </w:rPr>
        <w:t>MN</w:t>
      </w:r>
      <w:r w:rsidRPr="00DD408E">
        <w:rPr>
          <w:rFonts w:eastAsia="Times New Roman" w:cs="Times New Roman"/>
          <w:spacing w:val="-3"/>
          <w:szCs w:val="24"/>
          <w:lang w:val="es-ES"/>
        </w:rPr>
        <w:tab/>
        <w:t>-</w:t>
      </w:r>
      <w:r w:rsidRPr="00DD408E">
        <w:rPr>
          <w:rFonts w:eastAsia="Times New Roman" w:cs="Times New Roman"/>
          <w:spacing w:val="-3"/>
          <w:szCs w:val="24"/>
          <w:lang w:val="es-ES"/>
        </w:rPr>
        <w:tab/>
        <w:t>Minnesota</w:t>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r>
      <w:r w:rsidRPr="00DD408E">
        <w:rPr>
          <w:rFonts w:eastAsia="Times New Roman" w:cs="Times New Roman"/>
          <w:spacing w:val="-3"/>
          <w:szCs w:val="24"/>
          <w:lang w:val="es-ES"/>
        </w:rPr>
        <w:tab/>
        <w:t>WV</w:t>
      </w:r>
      <w:r w:rsidRPr="00DD408E">
        <w:rPr>
          <w:rFonts w:eastAsia="Times New Roman" w:cs="Times New Roman"/>
          <w:spacing w:val="-3"/>
          <w:szCs w:val="24"/>
          <w:lang w:val="es-ES"/>
        </w:rPr>
        <w:tab/>
        <w:t>-</w:t>
      </w:r>
      <w:r w:rsidRPr="00DD408E">
        <w:rPr>
          <w:rFonts w:eastAsia="Times New Roman" w:cs="Times New Roman"/>
          <w:spacing w:val="-3"/>
          <w:szCs w:val="24"/>
          <w:lang w:val="es-ES"/>
        </w:rPr>
        <w:tab/>
        <w:t>West Virginia</w:t>
      </w:r>
    </w:p>
    <w:p w14:paraId="0BF82C30" w14:textId="77777777" w:rsidR="006206E2" w:rsidRPr="00DD408E" w:rsidRDefault="006206E2" w:rsidP="006206E2">
      <w:pPr>
        <w:tabs>
          <w:tab w:val="left" w:pos="-1440"/>
          <w:tab w:val="left" w:pos="-720"/>
          <w:tab w:val="left" w:pos="0"/>
          <w:tab w:val="left" w:pos="528"/>
          <w:tab w:val="left" w:pos="950"/>
          <w:tab w:val="left" w:pos="2160"/>
          <w:tab w:val="left" w:pos="3801"/>
          <w:tab w:val="left" w:pos="4857"/>
          <w:tab w:val="left" w:pos="5280"/>
          <w:tab w:val="left" w:pos="5760"/>
        </w:tabs>
        <w:suppressAutoHyphens/>
        <w:ind w:left="288" w:right="288"/>
        <w:rPr>
          <w:rFonts w:eastAsia="Times New Roman" w:cs="Times New Roman"/>
          <w:spacing w:val="-3"/>
          <w:szCs w:val="24"/>
        </w:rPr>
      </w:pPr>
      <w:r w:rsidRPr="00DD408E">
        <w:rPr>
          <w:rFonts w:eastAsia="Times New Roman" w:cs="Times New Roman"/>
          <w:spacing w:val="-3"/>
          <w:szCs w:val="24"/>
        </w:rPr>
        <w:t>MS</w:t>
      </w:r>
      <w:r w:rsidRPr="00DD408E">
        <w:rPr>
          <w:rFonts w:eastAsia="Times New Roman" w:cs="Times New Roman"/>
          <w:spacing w:val="-3"/>
          <w:szCs w:val="24"/>
        </w:rPr>
        <w:tab/>
        <w:t>-</w:t>
      </w:r>
      <w:r w:rsidRPr="00DD408E">
        <w:rPr>
          <w:rFonts w:eastAsia="Times New Roman" w:cs="Times New Roman"/>
          <w:spacing w:val="-3"/>
          <w:szCs w:val="24"/>
        </w:rPr>
        <w:tab/>
        <w:t>Mississippi</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WY</w:t>
      </w:r>
      <w:r w:rsidRPr="00DD408E">
        <w:rPr>
          <w:rFonts w:eastAsia="Times New Roman" w:cs="Times New Roman"/>
          <w:spacing w:val="-3"/>
          <w:szCs w:val="24"/>
        </w:rPr>
        <w:tab/>
        <w:t>-</w:t>
      </w:r>
      <w:r w:rsidRPr="00DD408E">
        <w:rPr>
          <w:rFonts w:eastAsia="Times New Roman" w:cs="Times New Roman"/>
          <w:spacing w:val="-3"/>
          <w:szCs w:val="24"/>
        </w:rPr>
        <w:tab/>
        <w:t>Wyoming</w:t>
      </w:r>
    </w:p>
    <w:p w14:paraId="0BF82C31" w14:textId="77777777" w:rsidR="006206E2" w:rsidRPr="00DD408E" w:rsidRDefault="006206E2" w:rsidP="006206E2">
      <w:pPr>
        <w:tabs>
          <w:tab w:val="left" w:pos="-1440"/>
          <w:tab w:val="left" w:pos="-720"/>
          <w:tab w:val="left" w:pos="0"/>
          <w:tab w:val="left" w:pos="528"/>
          <w:tab w:val="left" w:pos="950"/>
          <w:tab w:val="left" w:pos="2160"/>
          <w:tab w:val="left" w:pos="3801"/>
          <w:tab w:val="left" w:pos="4857"/>
          <w:tab w:val="left" w:pos="5280"/>
          <w:tab w:val="left" w:pos="5760"/>
        </w:tabs>
        <w:suppressAutoHyphens/>
        <w:ind w:left="288" w:right="288"/>
        <w:rPr>
          <w:rFonts w:eastAsia="Times New Roman" w:cs="Times New Roman"/>
          <w:spacing w:val="-3"/>
          <w:szCs w:val="24"/>
        </w:rPr>
      </w:pPr>
      <w:r w:rsidRPr="00DD408E">
        <w:rPr>
          <w:rFonts w:eastAsia="Times New Roman" w:cs="Times New Roman"/>
          <w:spacing w:val="-3"/>
          <w:szCs w:val="24"/>
        </w:rPr>
        <w:t>MO</w:t>
      </w:r>
      <w:r w:rsidRPr="00DD408E">
        <w:rPr>
          <w:rFonts w:eastAsia="Times New Roman" w:cs="Times New Roman"/>
          <w:spacing w:val="-3"/>
          <w:szCs w:val="24"/>
        </w:rPr>
        <w:tab/>
        <w:t>-</w:t>
      </w:r>
      <w:r w:rsidRPr="00DD408E">
        <w:rPr>
          <w:rFonts w:eastAsia="Times New Roman" w:cs="Times New Roman"/>
          <w:spacing w:val="-3"/>
          <w:szCs w:val="24"/>
        </w:rPr>
        <w:tab/>
        <w:t>Missouri</w:t>
      </w:r>
    </w:p>
    <w:p w14:paraId="0BF82C32" w14:textId="77777777" w:rsidR="006206E2" w:rsidRPr="00DD408E" w:rsidRDefault="006206E2" w:rsidP="006206E2">
      <w:pPr>
        <w:tabs>
          <w:tab w:val="left" w:pos="-1440"/>
          <w:tab w:val="left" w:pos="-720"/>
          <w:tab w:val="left" w:pos="0"/>
          <w:tab w:val="left" w:pos="528"/>
          <w:tab w:val="left" w:pos="950"/>
          <w:tab w:val="left" w:pos="2160"/>
          <w:tab w:val="left" w:pos="3801"/>
          <w:tab w:val="left" w:pos="4857"/>
          <w:tab w:val="left" w:pos="5280"/>
          <w:tab w:val="left" w:pos="5760"/>
        </w:tabs>
        <w:suppressAutoHyphens/>
        <w:spacing w:before="120" w:after="120"/>
        <w:ind w:left="288" w:right="288"/>
        <w:rPr>
          <w:rFonts w:eastAsia="Times New Roman" w:cs="Times New Roman"/>
          <w:spacing w:val="-3"/>
          <w:szCs w:val="24"/>
        </w:rPr>
      </w:pPr>
    </w:p>
    <w:p w14:paraId="0BF82C33" w14:textId="77777777" w:rsidR="006206E2" w:rsidRPr="00DD408E" w:rsidRDefault="006206E2" w:rsidP="006206E2">
      <w:pPr>
        <w:tabs>
          <w:tab w:val="center" w:pos="4680"/>
        </w:tabs>
        <w:suppressAutoHyphens/>
        <w:ind w:left="720"/>
        <w:rPr>
          <w:rFonts w:eastAsia="Times New Roman" w:cs="Times New Roman"/>
          <w:spacing w:val="-3"/>
          <w:szCs w:val="24"/>
          <w:u w:val="single"/>
        </w:rPr>
      </w:pPr>
      <w:r w:rsidRPr="00DD408E">
        <w:rPr>
          <w:rFonts w:eastAsia="Times New Roman" w:cs="Times New Roman"/>
          <w:spacing w:val="-3"/>
          <w:szCs w:val="24"/>
        </w:rPr>
        <w:br w:type="page"/>
      </w:r>
      <w:r w:rsidRPr="00DD408E">
        <w:rPr>
          <w:rFonts w:eastAsia="Times New Roman" w:cs="Times New Roman"/>
          <w:szCs w:val="24"/>
        </w:rPr>
        <w:lastRenderedPageBreak/>
        <w:tab/>
      </w:r>
      <w:r w:rsidRPr="00DD408E">
        <w:rPr>
          <w:rFonts w:eastAsia="Times New Roman" w:cs="Times New Roman"/>
          <w:spacing w:val="-3"/>
          <w:szCs w:val="24"/>
          <w:u w:val="single"/>
        </w:rPr>
        <w:t>TERMS AND DEFINITIONS</w:t>
      </w:r>
    </w:p>
    <w:p w14:paraId="0BF82C34"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35"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rPr>
        <w:tab/>
        <w:t>Introduction</w:t>
      </w:r>
    </w:p>
    <w:p w14:paraId="0BF82C36"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37" w14:textId="77777777" w:rsidR="006206E2" w:rsidRPr="00DD408E" w:rsidRDefault="006206E2" w:rsidP="006206E2">
      <w:pPr>
        <w:tabs>
          <w:tab w:val="left" w:pos="-1440"/>
          <w:tab w:val="left" w:pos="-720"/>
          <w:tab w:val="left" w:pos="0"/>
          <w:tab w:val="left" w:pos="720"/>
          <w:tab w:val="left" w:pos="2390"/>
        </w:tabs>
        <w:suppressAutoHyphens/>
        <w:ind w:left="1440" w:right="1440"/>
        <w:rPr>
          <w:rFonts w:eastAsia="Times New Roman" w:cs="Times New Roman"/>
          <w:spacing w:val="-3"/>
          <w:szCs w:val="24"/>
        </w:rPr>
      </w:pPr>
      <w:r w:rsidRPr="00DD408E">
        <w:rPr>
          <w:rFonts w:eastAsia="Times New Roman" w:cs="Times New Roman"/>
          <w:spacing w:val="-3"/>
          <w:szCs w:val="24"/>
        </w:rPr>
        <w:t>For the purposes of these Regulations, the following terms shall have the meaning defined below.  These terms and definitions do not, however, necessarily apply for other purposes.  Definitions identical to those contained in the International Telecommunication Convention (Malaga-Torremolinos, 1973) are marked "(CONV.)".</w:t>
      </w:r>
    </w:p>
    <w:p w14:paraId="0BF82C38" w14:textId="77777777" w:rsidR="006206E2" w:rsidRPr="00DD408E" w:rsidRDefault="006206E2" w:rsidP="006206E2">
      <w:pPr>
        <w:tabs>
          <w:tab w:val="left" w:pos="-1440"/>
          <w:tab w:val="left" w:pos="-720"/>
          <w:tab w:val="left" w:pos="0"/>
          <w:tab w:val="left" w:pos="720"/>
          <w:tab w:val="left" w:pos="2390"/>
        </w:tabs>
        <w:suppressAutoHyphens/>
        <w:ind w:left="1440" w:right="1440"/>
        <w:rPr>
          <w:rFonts w:eastAsia="Times New Roman" w:cs="Times New Roman"/>
          <w:spacing w:val="-3"/>
          <w:szCs w:val="24"/>
        </w:rPr>
      </w:pPr>
    </w:p>
    <w:p w14:paraId="0BF82C39"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3A"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Administration</w:t>
      </w:r>
      <w:r w:rsidRPr="00DD408E">
        <w:rPr>
          <w:rFonts w:eastAsia="Times New Roman" w:cs="Times New Roman"/>
          <w:spacing w:val="-3"/>
          <w:szCs w:val="24"/>
        </w:rPr>
        <w:t>:  Any governmental department or service responsible for discharging the obligations undertaken in the Convention of the International Telecommunication Union and the Regulations (CONV.)</w:t>
      </w:r>
    </w:p>
    <w:p w14:paraId="0BF82C3B"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3C"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Aeronautical Earth Station</w:t>
      </w:r>
      <w:r w:rsidRPr="00DD408E">
        <w:rPr>
          <w:rFonts w:eastAsia="Times New Roman" w:cs="Times New Roman"/>
          <w:spacing w:val="-3"/>
          <w:szCs w:val="24"/>
        </w:rPr>
        <w:t>:  An earth station in the fixed-satellite service, or, in some cases, in the aeronautical mobile-satellite service, located at a specified fixed point on land to provide a feeder link for the aeronautical mobile-satellite service.</w:t>
      </w:r>
    </w:p>
    <w:p w14:paraId="0BF82C3D"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3E"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Aeronautical Station</w:t>
      </w:r>
      <w:r w:rsidRPr="00DD408E">
        <w:rPr>
          <w:rFonts w:eastAsia="Times New Roman" w:cs="Times New Roman"/>
          <w:spacing w:val="-3"/>
          <w:szCs w:val="24"/>
        </w:rPr>
        <w:t>:  A land station in the aeronautical mobile service.  In certain instances, an aeronautical station may be located, for example, on board ship or on a platform at sea.</w:t>
      </w:r>
    </w:p>
    <w:p w14:paraId="0BF82C3F"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40"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Aeronautical Fixed Service</w:t>
      </w:r>
      <w:r w:rsidRPr="00DD408E">
        <w:rPr>
          <w:rFonts w:eastAsia="Times New Roman" w:cs="Times New Roman"/>
          <w:spacing w:val="-3"/>
          <w:szCs w:val="24"/>
        </w:rPr>
        <w:t>:  A radiocommunication service between specified fixed points provided primarily for the safety of air navigation and for the regular, efficient and economical operation of air transport.</w:t>
      </w:r>
    </w:p>
    <w:p w14:paraId="0BF82C41"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42"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Aeronautical Mobile-Satellite Service</w:t>
      </w:r>
      <w:r w:rsidRPr="00DD408E">
        <w:rPr>
          <w:rFonts w:eastAsia="Times New Roman" w:cs="Times New Roman"/>
          <w:spacing w:val="-3"/>
          <w:szCs w:val="24"/>
        </w:rPr>
        <w:t>:  A mobile-satellite service in which mobile earth stations are located on board aircraft; survival craft stations and emergency position-indicating radio beacon stations may also participate in this service.</w:t>
      </w:r>
    </w:p>
    <w:p w14:paraId="0BF82C43"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44"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Aeronautical Mobile Service</w:t>
      </w:r>
      <w:r w:rsidRPr="00DD408E">
        <w:rPr>
          <w:rFonts w:eastAsia="Times New Roman" w:cs="Times New Roman"/>
          <w:spacing w:val="-3"/>
          <w:szCs w:val="24"/>
        </w:rPr>
        <w:t>:  A mobile service between aeronautical stations and aircraft stations, or between aircraft stations, in which survival craft stations may participate; emergency position indicating radio beacon stations may also participate in this service on designated distress and emergency frequencies.</w:t>
      </w:r>
    </w:p>
    <w:p w14:paraId="0BF82C45"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46"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Aeronautical Radionavigation-Satellite Service</w:t>
      </w:r>
      <w:r w:rsidRPr="00DD408E">
        <w:rPr>
          <w:rFonts w:eastAsia="Times New Roman" w:cs="Times New Roman"/>
          <w:spacing w:val="-3"/>
          <w:szCs w:val="24"/>
        </w:rPr>
        <w:t>:  A radionavigation-satellite service in which earth stations are located on board aircraft.</w:t>
      </w:r>
    </w:p>
    <w:p w14:paraId="0BF82C47"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48"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rPr>
        <w:br w:type="page"/>
      </w:r>
      <w:r w:rsidRPr="00DD408E">
        <w:rPr>
          <w:rFonts w:eastAsia="Times New Roman" w:cs="Times New Roman"/>
          <w:spacing w:val="-3"/>
          <w:szCs w:val="24"/>
          <w:u w:val="single"/>
        </w:rPr>
        <w:lastRenderedPageBreak/>
        <w:t>Aeronautical Radionavigation Service</w:t>
      </w:r>
      <w:r w:rsidRPr="00DD408E">
        <w:rPr>
          <w:rFonts w:eastAsia="Times New Roman" w:cs="Times New Roman"/>
          <w:spacing w:val="-3"/>
          <w:szCs w:val="24"/>
        </w:rPr>
        <w:t>:  A radionavigation service intended for the benefit and for the safe operation of aircraft.</w:t>
      </w:r>
    </w:p>
    <w:p w14:paraId="0BF82C49"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4A"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Aircraft Operator</w:t>
      </w:r>
      <w:r w:rsidRPr="00DD408E">
        <w:rPr>
          <w:rFonts w:eastAsia="Times New Roman" w:cs="Times New Roman"/>
          <w:spacing w:val="-3"/>
          <w:szCs w:val="24"/>
        </w:rPr>
        <w:t>:   An aviation entity that uses ASRI licensed ground radio stations to support their aircraft operations. (Examples: Part 91, 121, and 135 Operators)</w:t>
      </w:r>
    </w:p>
    <w:p w14:paraId="0BF82C4B"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4C"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Aircraft Station</w:t>
      </w:r>
      <w:r w:rsidRPr="00DD408E">
        <w:rPr>
          <w:rFonts w:eastAsia="Times New Roman" w:cs="Times New Roman"/>
          <w:spacing w:val="-3"/>
          <w:szCs w:val="24"/>
        </w:rPr>
        <w:t>:  A mobile station in the aeronautical mobile service, other than a survival craft station, located on board an aircraft.</w:t>
      </w:r>
    </w:p>
    <w:p w14:paraId="0BF82C4D"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4E"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Allocation</w:t>
      </w:r>
      <w:r w:rsidRPr="00DD408E">
        <w:rPr>
          <w:rFonts w:eastAsia="Times New Roman" w:cs="Times New Roman"/>
          <w:spacing w:val="-3"/>
          <w:szCs w:val="24"/>
        </w:rPr>
        <w:t xml:space="preserve"> (of a frequency band):  Entry in the Table of Frequency Allocations of a given frequency band for the purpose of its use by one or more terrestrial or space radiocommunication services or the radio astronomy service under specified conditions.  This term shall also be applied to the frequency band concerned.</w:t>
      </w:r>
    </w:p>
    <w:p w14:paraId="0BF82C4F"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50"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Allotment</w:t>
      </w:r>
      <w:r w:rsidRPr="00DD408E">
        <w:rPr>
          <w:rFonts w:eastAsia="Times New Roman" w:cs="Times New Roman"/>
          <w:spacing w:val="-3"/>
          <w:szCs w:val="24"/>
        </w:rPr>
        <w:t xml:space="preserve"> (of a radio frequency or radio frequency channel):  Entry of a designated frequency channel in an agreed plan, adopted by a competent conference, for use by one or more administrations for a terrestrial or space radiocommunication service in one or more identified countries or geographical areas and under specified conditions.</w:t>
      </w:r>
    </w:p>
    <w:p w14:paraId="0BF82C51"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52"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Assigned Frequency</w:t>
      </w:r>
      <w:r w:rsidRPr="00DD408E">
        <w:rPr>
          <w:rFonts w:eastAsia="Times New Roman" w:cs="Times New Roman"/>
          <w:spacing w:val="-3"/>
          <w:szCs w:val="24"/>
        </w:rPr>
        <w:t>:  The centre of the frequency band assigned to a station.</w:t>
      </w:r>
    </w:p>
    <w:p w14:paraId="0BF82C53"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54"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Assigned Frequency Band</w:t>
      </w:r>
      <w:r w:rsidRPr="00DD408E">
        <w:rPr>
          <w:rFonts w:eastAsia="Times New Roman" w:cs="Times New Roman"/>
          <w:spacing w:val="-3"/>
          <w:szCs w:val="24"/>
        </w:rPr>
        <w:t>:  The frequency band within which the emission of a station is authorized; the width of the band equals the necessary bandwidth plus twice the absolute value of the frequency tolerance.  Where space stations are concerned, the assigned frequency band includes twice the maximum Doppler shift that may occur in relation to any point of the Earth's surface.</w:t>
      </w:r>
    </w:p>
    <w:p w14:paraId="0BF82C55"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56"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Assignment</w:t>
      </w:r>
      <w:r w:rsidRPr="00DD408E">
        <w:rPr>
          <w:rFonts w:eastAsia="Times New Roman" w:cs="Times New Roman"/>
          <w:spacing w:val="-3"/>
          <w:szCs w:val="24"/>
        </w:rPr>
        <w:t xml:space="preserve"> (of a radio frequency or radio frequency channel):  Authorization given by an administration for a radio station to use a radio frequency or radio frequency channel under specified conditions.</w:t>
      </w:r>
    </w:p>
    <w:p w14:paraId="0BF82C57"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58"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Carrier Power</w:t>
      </w:r>
      <w:r w:rsidRPr="00DD408E">
        <w:rPr>
          <w:rFonts w:eastAsia="Times New Roman" w:cs="Times New Roman"/>
          <w:spacing w:val="-3"/>
          <w:szCs w:val="24"/>
        </w:rPr>
        <w:t xml:space="preserve"> (of a radio transmitter):  The average power supplied to the antenna transmission line by a transmitter during one radio frequency cycle taken under the condition of no modulation.</w:t>
      </w:r>
    </w:p>
    <w:p w14:paraId="0BF82C59"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5A"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Class of Emission</w:t>
      </w:r>
      <w:r w:rsidRPr="00DD408E">
        <w:rPr>
          <w:rFonts w:eastAsia="Times New Roman" w:cs="Times New Roman"/>
          <w:spacing w:val="-3"/>
          <w:szCs w:val="24"/>
        </w:rPr>
        <w:t>:  The set of characteristics of an emission, designated by standard symbols, e.g., type of modulation of the main carrier, modulating signal, type of information to be transmitted, and also, if appropriate, any additional signal characteristics.</w:t>
      </w:r>
    </w:p>
    <w:p w14:paraId="0BF82C5B"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5C"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Coordinated Universal Time</w:t>
      </w:r>
      <w:r w:rsidRPr="00DD408E">
        <w:rPr>
          <w:rFonts w:eastAsia="Times New Roman" w:cs="Times New Roman"/>
          <w:spacing w:val="-3"/>
          <w:szCs w:val="24"/>
        </w:rPr>
        <w:t xml:space="preserve"> (UTC):  Time scale, based on the second (SI), as defined and recommended by the CCIR, and maintained by the International Time Bureau (BIH).  For most practical purposes associated with the Radio Regulations, UTC is equivalent to mean solar time at the prime meridian (0</w:t>
      </w:r>
      <w:r w:rsidRPr="00DD408E">
        <w:rPr>
          <w:rFonts w:eastAsia="Times New Roman" w:cs="Times New Roman"/>
          <w:spacing w:val="-3"/>
          <w:szCs w:val="24"/>
          <w:vertAlign w:val="superscript"/>
        </w:rPr>
        <w:t>o</w:t>
      </w:r>
      <w:r w:rsidRPr="00DD408E">
        <w:rPr>
          <w:rFonts w:eastAsia="Times New Roman" w:cs="Times New Roman"/>
          <w:spacing w:val="-3"/>
          <w:szCs w:val="24"/>
        </w:rPr>
        <w:t xml:space="preserve"> longitude), formerly expressed in GMT.</w:t>
      </w:r>
    </w:p>
    <w:p w14:paraId="0BF82C5D"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5E"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Effective Radiated Power</w:t>
      </w:r>
      <w:r w:rsidRPr="00DD408E">
        <w:rPr>
          <w:rFonts w:eastAsia="Times New Roman" w:cs="Times New Roman"/>
          <w:spacing w:val="-3"/>
          <w:szCs w:val="24"/>
        </w:rPr>
        <w:t xml:space="preserve"> (e.r.p.) (in a given direction):  The product of the power supplied to the antenna and its gain relative to a half-wave dipole in a given direction.</w:t>
      </w:r>
    </w:p>
    <w:p w14:paraId="0BF82C5F"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60"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Emission</w:t>
      </w:r>
      <w:r w:rsidRPr="00DD408E">
        <w:rPr>
          <w:rFonts w:eastAsia="Times New Roman" w:cs="Times New Roman"/>
          <w:spacing w:val="-3"/>
          <w:szCs w:val="24"/>
        </w:rPr>
        <w:t>:  Radiation produced, or the production of radiation, by a radio transmitting station.  For example, the energy radiated by the local oscillator of a radio receiver would not be an emission but a radiation.</w:t>
      </w:r>
    </w:p>
    <w:p w14:paraId="0BF82C61"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62"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Equivalent Isotopically Radiated Power</w:t>
      </w:r>
      <w:r w:rsidRPr="00DD408E">
        <w:rPr>
          <w:rFonts w:eastAsia="Times New Roman" w:cs="Times New Roman"/>
          <w:spacing w:val="-3"/>
          <w:szCs w:val="24"/>
        </w:rPr>
        <w:t xml:space="preserve"> (e.i.r.p.):  The product of the power supplied to the antenna and the antenna gain in a given direction relative to an isotropic antenna (absolute or isotropic gain).</w:t>
      </w:r>
    </w:p>
    <w:p w14:paraId="0BF82C63"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64"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Frequency Tolerance</w:t>
      </w:r>
      <w:r w:rsidRPr="00DD408E">
        <w:rPr>
          <w:rFonts w:eastAsia="Times New Roman" w:cs="Times New Roman"/>
          <w:spacing w:val="-3"/>
          <w:szCs w:val="24"/>
        </w:rPr>
        <w:t>:  The maximum permissible departure by the centre frequency of the frequency band occupied by an emission from the assigned frequency or, by the characteristic frequency of an emission from the reference frequency.  The frequency tolerance is expressed in parts in 10</w:t>
      </w:r>
      <w:r w:rsidRPr="00DD408E">
        <w:rPr>
          <w:rFonts w:eastAsia="Times New Roman" w:cs="Times New Roman"/>
          <w:spacing w:val="-3"/>
          <w:szCs w:val="24"/>
          <w:vertAlign w:val="superscript"/>
        </w:rPr>
        <w:t>6</w:t>
      </w:r>
      <w:r w:rsidRPr="00DD408E">
        <w:rPr>
          <w:rFonts w:eastAsia="Times New Roman" w:cs="Times New Roman"/>
          <w:spacing w:val="-3"/>
          <w:szCs w:val="24"/>
        </w:rPr>
        <w:t xml:space="preserve"> or in hertz.</w:t>
      </w:r>
    </w:p>
    <w:p w14:paraId="0BF82C65"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66"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Full Carrier Single-Sideband Emission</w:t>
      </w:r>
      <w:r w:rsidRPr="00DD408E">
        <w:rPr>
          <w:rFonts w:eastAsia="Times New Roman" w:cs="Times New Roman"/>
          <w:spacing w:val="-3"/>
          <w:szCs w:val="24"/>
        </w:rPr>
        <w:t>:  A single-sideband emission without reduction of the carrier.</w:t>
      </w:r>
    </w:p>
    <w:p w14:paraId="0BF82C67"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68"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Gain of an Antenna</w:t>
      </w:r>
      <w:r w:rsidRPr="00DD408E">
        <w:rPr>
          <w:rFonts w:eastAsia="Times New Roman" w:cs="Times New Roman"/>
          <w:spacing w:val="-3"/>
          <w:szCs w:val="24"/>
        </w:rPr>
        <w:t>:  The ratio, usually expressed in decibels, of the power required at the input of a loss-free reference antenna to the power supplied to the input of the given antenna to produce, in a given direction, the same field strength or the same power flux-density at the same distance.  When not specified otherwise, the gain refers to the direction of maximum radiation.  The gain may be considered for a specified polarization.</w:t>
      </w:r>
    </w:p>
    <w:p w14:paraId="0BF82C69"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6A"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rPr>
        <w:t>Depending on the choice of the reference antenna a distinction is made between:</w:t>
      </w:r>
    </w:p>
    <w:p w14:paraId="0BF82C6B"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6C" w14:textId="77777777" w:rsidR="006206E2" w:rsidRPr="00DD408E" w:rsidRDefault="006206E2" w:rsidP="006206E2">
      <w:pPr>
        <w:tabs>
          <w:tab w:val="left" w:pos="-1440"/>
          <w:tab w:val="left" w:pos="-720"/>
          <w:tab w:val="left" w:pos="0"/>
          <w:tab w:val="left" w:pos="720"/>
          <w:tab w:val="left" w:pos="2390"/>
        </w:tabs>
        <w:suppressAutoHyphens/>
        <w:ind w:left="1440" w:hanging="1440"/>
        <w:rPr>
          <w:rFonts w:eastAsia="Times New Roman" w:cs="Times New Roman"/>
          <w:spacing w:val="-3"/>
          <w:szCs w:val="24"/>
        </w:rPr>
      </w:pPr>
      <w:r w:rsidRPr="00DD408E">
        <w:rPr>
          <w:rFonts w:eastAsia="Times New Roman" w:cs="Times New Roman"/>
          <w:spacing w:val="-3"/>
          <w:szCs w:val="24"/>
        </w:rPr>
        <w:tab/>
        <w:t>a.</w:t>
      </w:r>
      <w:r w:rsidRPr="00DD408E">
        <w:rPr>
          <w:rFonts w:eastAsia="Times New Roman" w:cs="Times New Roman"/>
          <w:spacing w:val="-3"/>
          <w:szCs w:val="24"/>
        </w:rPr>
        <w:tab/>
        <w:t>absolute or isotropic gain (G</w:t>
      </w:r>
      <w:r w:rsidRPr="00DD408E">
        <w:rPr>
          <w:rFonts w:eastAsia="Times New Roman" w:cs="Times New Roman"/>
          <w:spacing w:val="-3"/>
          <w:szCs w:val="24"/>
          <w:vertAlign w:val="subscript"/>
        </w:rPr>
        <w:t>i</w:t>
      </w:r>
      <w:r w:rsidRPr="00DD408E">
        <w:rPr>
          <w:rFonts w:eastAsia="Times New Roman" w:cs="Times New Roman"/>
          <w:spacing w:val="-3"/>
          <w:szCs w:val="24"/>
        </w:rPr>
        <w:t>), when the reference antenna is an isotropic antenna isolated in space;</w:t>
      </w:r>
    </w:p>
    <w:p w14:paraId="0BF82C6D" w14:textId="77777777" w:rsidR="006206E2" w:rsidRPr="00DD408E" w:rsidRDefault="006206E2" w:rsidP="006206E2">
      <w:pPr>
        <w:tabs>
          <w:tab w:val="left" w:pos="-1440"/>
          <w:tab w:val="left" w:pos="-720"/>
          <w:tab w:val="left" w:pos="0"/>
          <w:tab w:val="left" w:pos="720"/>
          <w:tab w:val="left" w:pos="2390"/>
        </w:tabs>
        <w:suppressAutoHyphens/>
        <w:ind w:left="1440" w:hanging="1440"/>
        <w:rPr>
          <w:rFonts w:eastAsia="Times New Roman" w:cs="Times New Roman"/>
          <w:spacing w:val="-3"/>
          <w:szCs w:val="24"/>
        </w:rPr>
      </w:pPr>
      <w:r w:rsidRPr="00DD408E">
        <w:rPr>
          <w:rFonts w:eastAsia="Times New Roman" w:cs="Times New Roman"/>
          <w:spacing w:val="-3"/>
          <w:szCs w:val="24"/>
        </w:rPr>
        <w:tab/>
        <w:t>b.</w:t>
      </w:r>
      <w:r w:rsidRPr="00DD408E">
        <w:rPr>
          <w:rFonts w:eastAsia="Times New Roman" w:cs="Times New Roman"/>
          <w:spacing w:val="-3"/>
          <w:szCs w:val="24"/>
        </w:rPr>
        <w:tab/>
        <w:t>gain relative to a half-wave dipole (G</w:t>
      </w:r>
      <w:r w:rsidRPr="00DD408E">
        <w:rPr>
          <w:rFonts w:eastAsia="Times New Roman" w:cs="Times New Roman"/>
          <w:spacing w:val="-3"/>
          <w:szCs w:val="24"/>
          <w:vertAlign w:val="subscript"/>
        </w:rPr>
        <w:t>d</w:t>
      </w:r>
      <w:r w:rsidRPr="00DD408E">
        <w:rPr>
          <w:rFonts w:eastAsia="Times New Roman" w:cs="Times New Roman"/>
          <w:spacing w:val="-3"/>
          <w:szCs w:val="24"/>
        </w:rPr>
        <w:t>), when the reference antenna is a half-wave dipole isolated in space whose equatorial plane contains the given direction;</w:t>
      </w:r>
    </w:p>
    <w:p w14:paraId="0BF82C6E" w14:textId="77777777" w:rsidR="006206E2" w:rsidRPr="00DD408E" w:rsidRDefault="006206E2" w:rsidP="006206E2">
      <w:pPr>
        <w:tabs>
          <w:tab w:val="left" w:pos="-1440"/>
          <w:tab w:val="left" w:pos="-720"/>
          <w:tab w:val="left" w:pos="0"/>
          <w:tab w:val="left" w:pos="720"/>
          <w:tab w:val="left" w:pos="2390"/>
        </w:tabs>
        <w:suppressAutoHyphens/>
        <w:ind w:left="1440" w:hanging="1440"/>
        <w:rPr>
          <w:rFonts w:eastAsia="Times New Roman" w:cs="Times New Roman"/>
          <w:spacing w:val="-3"/>
          <w:szCs w:val="24"/>
        </w:rPr>
      </w:pPr>
      <w:r w:rsidRPr="00DD408E">
        <w:rPr>
          <w:rFonts w:eastAsia="Times New Roman" w:cs="Times New Roman"/>
          <w:spacing w:val="-3"/>
          <w:szCs w:val="24"/>
        </w:rPr>
        <w:tab/>
        <w:t>c.</w:t>
      </w:r>
      <w:r w:rsidRPr="00DD408E">
        <w:rPr>
          <w:rFonts w:eastAsia="Times New Roman" w:cs="Times New Roman"/>
          <w:spacing w:val="-3"/>
          <w:szCs w:val="24"/>
        </w:rPr>
        <w:tab/>
        <w:t>gain relative to a short vertical antenna (G</w:t>
      </w:r>
      <w:r w:rsidRPr="00DD408E">
        <w:rPr>
          <w:rFonts w:eastAsia="Times New Roman" w:cs="Times New Roman"/>
          <w:spacing w:val="-3"/>
          <w:szCs w:val="24"/>
          <w:vertAlign w:val="subscript"/>
        </w:rPr>
        <w:t>v</w:t>
      </w:r>
      <w:r w:rsidRPr="00DD408E">
        <w:rPr>
          <w:rFonts w:eastAsia="Times New Roman" w:cs="Times New Roman"/>
          <w:spacing w:val="-3"/>
          <w:szCs w:val="24"/>
        </w:rPr>
        <w:t>), when the reference antenna is a linear conductor, must be shorter than one quarter of a wavelength, normal to the surface of a perfectly conducting plane which contains the given direction.</w:t>
      </w:r>
    </w:p>
    <w:p w14:paraId="0BF82C6F"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70"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Harmful Interference</w:t>
      </w:r>
      <w:r w:rsidRPr="00DD408E">
        <w:rPr>
          <w:rFonts w:eastAsia="Times New Roman" w:cs="Times New Roman"/>
          <w:spacing w:val="-3"/>
          <w:szCs w:val="24"/>
        </w:rPr>
        <w:t>*:  Interference which endangers the functioning of a radionavigation service or of other safety services or seriously degrades, obstructs, or repeatedly interrupts a radiocommunication service operating in accordance with these Regulations.</w:t>
      </w:r>
    </w:p>
    <w:p w14:paraId="0BF82C71"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72"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Industrial, Scientific and Medical (ISM) Applications</w:t>
      </w:r>
      <w:r w:rsidRPr="00DD408E">
        <w:rPr>
          <w:rFonts w:eastAsia="Times New Roman" w:cs="Times New Roman"/>
          <w:spacing w:val="-3"/>
          <w:szCs w:val="24"/>
        </w:rPr>
        <w:t xml:space="preserve"> (of radio frequency energy):  Operation of equipment or appliances designed to generate and use locally radio frequency energy for industrial, scientific, medical, domestic or similar purposes, excluding applications in the field of telecommunications.</w:t>
      </w:r>
    </w:p>
    <w:p w14:paraId="0BF82C73"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74"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rPr>
        <w:br w:type="page"/>
      </w:r>
      <w:r w:rsidRPr="00DD408E">
        <w:rPr>
          <w:rFonts w:eastAsia="Times New Roman" w:cs="Times New Roman"/>
          <w:spacing w:val="-3"/>
          <w:szCs w:val="24"/>
          <w:u w:val="single"/>
        </w:rPr>
        <w:lastRenderedPageBreak/>
        <w:t>Interference</w:t>
      </w:r>
      <w:r w:rsidRPr="00DD408E">
        <w:rPr>
          <w:rFonts w:eastAsia="Times New Roman" w:cs="Times New Roman"/>
          <w:spacing w:val="-3"/>
          <w:szCs w:val="24"/>
        </w:rPr>
        <w:t>:  The effect of unwanted energy due to one or a combination of emissions, radiations, or inductions upon reception in a radiocommunication system, manifested by any performance degradation, misinterpretation, or loss of information which could be extracted in the absence of such unwanted energy.</w:t>
      </w:r>
    </w:p>
    <w:p w14:paraId="0BF82C75"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76"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Mean Power</w:t>
      </w:r>
      <w:r w:rsidRPr="00DD408E">
        <w:rPr>
          <w:rFonts w:eastAsia="Times New Roman" w:cs="Times New Roman"/>
          <w:spacing w:val="-3"/>
          <w:szCs w:val="24"/>
        </w:rPr>
        <w:t xml:space="preserve"> (of a radio transmitter):  The average power supplied to the antenna transmission line by a transmitter during an interval of time sufficiently long compared with the lowest frequency encountered in the modulation taken under normal operating conditions.</w:t>
      </w:r>
    </w:p>
    <w:p w14:paraId="0BF82C77"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78"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Mobile Service</w:t>
      </w:r>
      <w:r w:rsidRPr="00DD408E">
        <w:rPr>
          <w:rFonts w:eastAsia="Times New Roman" w:cs="Times New Roman"/>
          <w:spacing w:val="-3"/>
          <w:szCs w:val="24"/>
        </w:rPr>
        <w:t>:  A radiocommunication service between mobile and land stations, or between mobile stations (CONV.).</w:t>
      </w:r>
    </w:p>
    <w:p w14:paraId="0BF82C79"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7A"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Movement Area</w:t>
      </w:r>
      <w:r w:rsidRPr="00DD408E">
        <w:rPr>
          <w:rFonts w:eastAsia="Times New Roman" w:cs="Times New Roman"/>
          <w:spacing w:val="-3"/>
          <w:szCs w:val="24"/>
        </w:rPr>
        <w:t>: The runways, taxiways, and other areas on an airport/heliport which are utilized for taxiing/hover taxiing, air taxiing, takeoff, and landing aircraft, exclusive of loading ramps and parking areas. At those airports/heliports with a tower, specific approval for entry onto the movement area must be obtained from ATC. (See ICAO term for Movement Area.)</w:t>
      </w:r>
    </w:p>
    <w:p w14:paraId="0BF82C7B"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7C"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Movement Area (ICAO)</w:t>
      </w:r>
      <w:r w:rsidRPr="00DD408E">
        <w:rPr>
          <w:rFonts w:eastAsia="Times New Roman" w:cs="Times New Roman"/>
          <w:spacing w:val="-3"/>
          <w:szCs w:val="24"/>
        </w:rPr>
        <w:t xml:space="preserve">: That part of an aerodrome to be used for the takeoff, landing and taxiing of aircraft, consisting of the maneuvering area and the apron(s). </w:t>
      </w:r>
    </w:p>
    <w:p w14:paraId="0BF82C7D"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7E"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Necessary Bandwidth</w:t>
      </w:r>
      <w:r w:rsidRPr="00DD408E">
        <w:rPr>
          <w:rFonts w:eastAsia="Times New Roman" w:cs="Times New Roman"/>
          <w:spacing w:val="-3"/>
          <w:szCs w:val="24"/>
        </w:rPr>
        <w:t>: For a given class of emission, the width of the frequency band which is just sufficient to ensure the transmission of information at the rate and with the quality required under specified conditions.</w:t>
      </w:r>
    </w:p>
    <w:p w14:paraId="0BF82C7F"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80"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Non-Aircraft Operator</w:t>
      </w:r>
      <w:r w:rsidRPr="00DD408E">
        <w:rPr>
          <w:rFonts w:eastAsia="Times New Roman" w:cs="Times New Roman"/>
          <w:spacing w:val="-3"/>
          <w:szCs w:val="24"/>
        </w:rPr>
        <w:t>: A business entity that uses ASRI licensed ground radio stations to support their customers’ aircraft operations. (Examples: Million Air, AAR Oklahoma, BAX Global, etc.)</w:t>
      </w:r>
    </w:p>
    <w:p w14:paraId="0BF82C81"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u w:val="single"/>
        </w:rPr>
      </w:pPr>
    </w:p>
    <w:p w14:paraId="0BF82C82"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Non-Movement Area</w:t>
      </w:r>
      <w:r w:rsidRPr="00DD408E">
        <w:rPr>
          <w:rFonts w:eastAsia="Times New Roman" w:cs="Times New Roman"/>
          <w:spacing w:val="-3"/>
          <w:szCs w:val="24"/>
        </w:rPr>
        <w:t>: Taxiways and apron (ramp) areas not under the control of air traffic.</w:t>
      </w:r>
    </w:p>
    <w:p w14:paraId="0BF82C83"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u w:val="single"/>
        </w:rPr>
      </w:pPr>
    </w:p>
    <w:p w14:paraId="0BF82C84"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Occupied Bandwidth</w:t>
      </w:r>
      <w:r w:rsidRPr="00DD408E">
        <w:rPr>
          <w:rFonts w:eastAsia="Times New Roman" w:cs="Times New Roman"/>
          <w:spacing w:val="-3"/>
          <w:szCs w:val="24"/>
        </w:rPr>
        <w:t>: The width of a frequency band such that, below the lower and above the upper frequency limits, the mean powers emitted are each equal to a specified percentage B/2 of the total mean power of a given emission.</w:t>
      </w:r>
    </w:p>
    <w:p w14:paraId="0BF82C85"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86"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rPr>
        <w:t>Unless otherwise specified by the CCIR for the appropriate class of emission, the value of B/2 should be taken as 0.5%.</w:t>
      </w:r>
    </w:p>
    <w:p w14:paraId="0BF82C87"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88"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Out-of-Band Emission</w:t>
      </w:r>
      <w:r w:rsidRPr="00DD408E">
        <w:rPr>
          <w:rFonts w:eastAsia="Times New Roman" w:cs="Times New Roman"/>
          <w:spacing w:val="-3"/>
          <w:szCs w:val="24"/>
        </w:rPr>
        <w:t>*:  Emission on a frequency or frequencies immediately outside the necessary bandwidth which results from the modulation process, but excluding spurious emissions.</w:t>
      </w:r>
    </w:p>
    <w:p w14:paraId="0BF82C89"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8A"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Peak Envelope Power</w:t>
      </w:r>
      <w:r w:rsidRPr="00DD408E">
        <w:rPr>
          <w:rFonts w:eastAsia="Times New Roman" w:cs="Times New Roman"/>
          <w:spacing w:val="-3"/>
          <w:szCs w:val="24"/>
        </w:rPr>
        <w:t xml:space="preserve"> (of a radio transmitter):  The average power supplied to the antenna transmission line by a transmitter during one radio frequency cycle at the crest of the modulation envelope taken under normal operating conditions.</w:t>
      </w:r>
    </w:p>
    <w:p w14:paraId="0BF82C8B"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8C"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lastRenderedPageBreak/>
        <w:t>Power</w:t>
      </w:r>
      <w:r w:rsidRPr="00DD408E">
        <w:rPr>
          <w:rFonts w:eastAsia="Times New Roman" w:cs="Times New Roman"/>
          <w:spacing w:val="-3"/>
          <w:szCs w:val="24"/>
        </w:rPr>
        <w:t>:  Whenever the power of the radio transmitter etc. is referred to it shall be expressed in one of the following forms, according to the class of emission, using the arbitrary symbols indicated:</w:t>
      </w:r>
    </w:p>
    <w:p w14:paraId="0BF82C8D"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8E" w14:textId="77777777" w:rsidR="006206E2" w:rsidRPr="00DD408E" w:rsidRDefault="006206E2" w:rsidP="006206E2">
      <w:pPr>
        <w:tabs>
          <w:tab w:val="left" w:pos="-1440"/>
          <w:tab w:val="left" w:pos="-720"/>
          <w:tab w:val="left" w:pos="0"/>
          <w:tab w:val="left" w:pos="720"/>
          <w:tab w:val="left" w:pos="2390"/>
        </w:tabs>
        <w:suppressAutoHyphens/>
        <w:ind w:left="720" w:hanging="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 xml:space="preserve">- peak envelope power (PX or </w:t>
      </w:r>
      <w:r w:rsidRPr="00DD408E">
        <w:rPr>
          <w:rFonts w:eastAsia="Times New Roman" w:cs="Times New Roman"/>
          <w:spacing w:val="-3"/>
          <w:szCs w:val="24"/>
          <w:vertAlign w:val="subscript"/>
        </w:rPr>
        <w:t>p</w:t>
      </w:r>
      <w:r w:rsidRPr="00DD408E">
        <w:rPr>
          <w:rFonts w:eastAsia="Times New Roman" w:cs="Times New Roman"/>
          <w:spacing w:val="-3"/>
          <w:szCs w:val="24"/>
        </w:rPr>
        <w:t>X);</w:t>
      </w:r>
      <w:r w:rsidRPr="00DD408E">
        <w:rPr>
          <w:rFonts w:eastAsia="Times New Roman" w:cs="Times New Roman"/>
          <w:spacing w:val="-3"/>
          <w:szCs w:val="24"/>
        </w:rPr>
        <w:tab/>
      </w:r>
      <w:r w:rsidRPr="00DD408E">
        <w:rPr>
          <w:rFonts w:eastAsia="Times New Roman" w:cs="Times New Roman"/>
          <w:spacing w:val="-3"/>
          <w:szCs w:val="24"/>
        </w:rPr>
        <w:tab/>
        <w:t xml:space="preserve">- mean power (PY or </w:t>
      </w:r>
      <w:r w:rsidRPr="00DD408E">
        <w:rPr>
          <w:rFonts w:eastAsia="Times New Roman" w:cs="Times New Roman"/>
          <w:spacing w:val="-3"/>
          <w:szCs w:val="24"/>
          <w:vertAlign w:val="subscript"/>
        </w:rPr>
        <w:t>p</w:t>
      </w:r>
      <w:r w:rsidRPr="00DD408E">
        <w:rPr>
          <w:rFonts w:eastAsia="Times New Roman" w:cs="Times New Roman"/>
          <w:spacing w:val="-3"/>
          <w:szCs w:val="24"/>
        </w:rPr>
        <w:t>Y);</w:t>
      </w:r>
    </w:p>
    <w:p w14:paraId="0BF82C8F"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rPr>
        <w:tab/>
        <w:t xml:space="preserve">- carrier power (PZ or </w:t>
      </w:r>
      <w:r w:rsidRPr="00DD408E">
        <w:rPr>
          <w:rFonts w:eastAsia="Times New Roman" w:cs="Times New Roman"/>
          <w:spacing w:val="-3"/>
          <w:szCs w:val="24"/>
          <w:vertAlign w:val="subscript"/>
        </w:rPr>
        <w:t>p</w:t>
      </w:r>
      <w:r w:rsidRPr="00DD408E">
        <w:rPr>
          <w:rFonts w:eastAsia="Times New Roman" w:cs="Times New Roman"/>
          <w:spacing w:val="-3"/>
          <w:szCs w:val="24"/>
        </w:rPr>
        <w:t>Z).</w:t>
      </w:r>
    </w:p>
    <w:p w14:paraId="0BF82C90"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91"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rPr>
        <w:t>For different classes of emission, the relationships between peak envelope power, mean power and carrier power, under the conditions of normal operation and of no modulation, are contained in CCIR Recommendations which may be used as a guide.</w:t>
      </w:r>
    </w:p>
    <w:p w14:paraId="0BF82C92"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93"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rPr>
        <w:t xml:space="preserve">For use in formulae, the symbol </w:t>
      </w:r>
      <w:r w:rsidRPr="00DD408E">
        <w:rPr>
          <w:rFonts w:eastAsia="Times New Roman" w:cs="Times New Roman"/>
          <w:spacing w:val="-3"/>
          <w:szCs w:val="24"/>
          <w:vertAlign w:val="subscript"/>
        </w:rPr>
        <w:t>p</w:t>
      </w:r>
      <w:r w:rsidRPr="00DD408E">
        <w:rPr>
          <w:rFonts w:eastAsia="Times New Roman" w:cs="Times New Roman"/>
          <w:spacing w:val="-3"/>
          <w:szCs w:val="24"/>
        </w:rPr>
        <w:t xml:space="preserve"> denotes power expressed in watts and the symbol P denotes power expressed in decibels relative to a reference level.</w:t>
      </w:r>
    </w:p>
    <w:p w14:paraId="0BF82C94"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95"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Public Correspondence</w:t>
      </w:r>
      <w:r w:rsidRPr="00DD408E">
        <w:rPr>
          <w:rFonts w:eastAsia="Times New Roman" w:cs="Times New Roman"/>
          <w:spacing w:val="-3"/>
          <w:szCs w:val="24"/>
        </w:rPr>
        <w:t>:  Any telecommunication which the offices and stations must, by reason of their being at the disposal of the public, accept for transmission (CONV.).</w:t>
      </w:r>
    </w:p>
    <w:p w14:paraId="0BF82C96"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97"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Radiation</w:t>
      </w:r>
      <w:r w:rsidRPr="00DD408E">
        <w:rPr>
          <w:rFonts w:eastAsia="Times New Roman" w:cs="Times New Roman"/>
          <w:spacing w:val="-3"/>
          <w:szCs w:val="24"/>
        </w:rPr>
        <w:t>:  The outward flow of energy from any source in the form of radio waves.</w:t>
      </w:r>
    </w:p>
    <w:p w14:paraId="0BF82C98"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99"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Radiocommunication</w:t>
      </w:r>
      <w:r w:rsidRPr="00DD408E">
        <w:rPr>
          <w:rFonts w:eastAsia="Times New Roman" w:cs="Times New Roman"/>
          <w:spacing w:val="-3"/>
          <w:szCs w:val="24"/>
        </w:rPr>
        <w:t>:  Telecommunication by means of radio waves (CONV.).</w:t>
      </w:r>
    </w:p>
    <w:p w14:paraId="0BF82C9A"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9B"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Radiodetermination</w:t>
      </w:r>
      <w:r w:rsidRPr="00DD408E">
        <w:rPr>
          <w:rFonts w:eastAsia="Times New Roman" w:cs="Times New Roman"/>
          <w:spacing w:val="-3"/>
          <w:szCs w:val="24"/>
        </w:rPr>
        <w:t>:  The determination of the position, velocity and/or other characteristics of an object, or the obtaining of information relating to these parameters, by means of the propagation properties of radio waves.</w:t>
      </w:r>
    </w:p>
    <w:p w14:paraId="0BF82C9C"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9D"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Radio Direction-Finding</w:t>
      </w:r>
      <w:r w:rsidRPr="00DD408E">
        <w:rPr>
          <w:rFonts w:eastAsia="Times New Roman" w:cs="Times New Roman"/>
          <w:spacing w:val="-3"/>
          <w:szCs w:val="24"/>
        </w:rPr>
        <w:t>:  Radiodetermination using the reception of radio waves for the purpose of determining the direction of a station or object.</w:t>
      </w:r>
    </w:p>
    <w:p w14:paraId="0BF82C9E"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9F"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Radiolocation</w:t>
      </w:r>
      <w:r w:rsidRPr="00DD408E">
        <w:rPr>
          <w:rFonts w:eastAsia="Times New Roman" w:cs="Times New Roman"/>
          <w:spacing w:val="-3"/>
          <w:szCs w:val="24"/>
        </w:rPr>
        <w:t>:  Radiodetermination used for purposes other than those of radionavigation.</w:t>
      </w:r>
    </w:p>
    <w:p w14:paraId="0BF82CA0"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A1"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Radionavigation</w:t>
      </w:r>
      <w:r w:rsidRPr="00DD408E">
        <w:rPr>
          <w:rFonts w:eastAsia="Times New Roman" w:cs="Times New Roman"/>
          <w:spacing w:val="-3"/>
          <w:szCs w:val="24"/>
        </w:rPr>
        <w:t>:  Radiodetermination used for the purposes of navigation, including obstruction warning.</w:t>
      </w:r>
    </w:p>
    <w:p w14:paraId="0BF82CA2"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A3"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Reduced Carrier Single Sideband Emission</w:t>
      </w:r>
      <w:r w:rsidRPr="00DD408E">
        <w:rPr>
          <w:rFonts w:eastAsia="Times New Roman" w:cs="Times New Roman"/>
          <w:spacing w:val="-3"/>
          <w:szCs w:val="24"/>
        </w:rPr>
        <w:t>:  A single-sideband emission in which the degree of carrier suppression enables the carrier to be reconstituted and to be used for demodulation.</w:t>
      </w:r>
    </w:p>
    <w:p w14:paraId="0BF82CA4"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A5"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Reference Frequency</w:t>
      </w:r>
      <w:r w:rsidRPr="00DD408E">
        <w:rPr>
          <w:rFonts w:eastAsia="Times New Roman" w:cs="Times New Roman"/>
          <w:spacing w:val="-3"/>
          <w:szCs w:val="24"/>
        </w:rPr>
        <w:t>:  A frequency having a fixed and specified position with respect to the assigned frequency.  The displacement of this frequency with respect to the assigned frequency has the same absolute value and sign that the displacement of the characteristic frequency has with respect to the centre of the frequency band occupied by the emission.</w:t>
      </w:r>
    </w:p>
    <w:p w14:paraId="0BF82CA6"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A7"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Safety Service</w:t>
      </w:r>
      <w:r w:rsidRPr="00DD408E">
        <w:rPr>
          <w:rFonts w:eastAsia="Times New Roman" w:cs="Times New Roman"/>
          <w:spacing w:val="-3"/>
          <w:szCs w:val="24"/>
        </w:rPr>
        <w:t>: Any radiocommunication service used permanently or temporarily for the safeguarding of human life and property (CONV.).</w:t>
      </w:r>
    </w:p>
    <w:p w14:paraId="0BF82CA8"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A9"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lastRenderedPageBreak/>
        <w:t>Service Provider</w:t>
      </w:r>
      <w:r w:rsidRPr="00DD408E">
        <w:rPr>
          <w:rFonts w:eastAsia="Times New Roman" w:cs="Times New Roman"/>
          <w:spacing w:val="-3"/>
          <w:szCs w:val="24"/>
        </w:rPr>
        <w:t xml:space="preserve">:  A business entity that uses ASRI licensed ground radio stations to provide voice and/or data link communications services to their customers. (Examples: SITA, ARINC, etc.)  </w:t>
      </w:r>
    </w:p>
    <w:p w14:paraId="0BF82CAA"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AB"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Singe-Sideband Emission</w:t>
      </w:r>
      <w:r w:rsidRPr="00DD408E">
        <w:rPr>
          <w:rFonts w:eastAsia="Times New Roman" w:cs="Times New Roman"/>
          <w:spacing w:val="-3"/>
          <w:szCs w:val="24"/>
        </w:rPr>
        <w:t>:  An amplitude modulated emission with one sideband only.</w:t>
      </w:r>
    </w:p>
    <w:p w14:paraId="0BF82CAC"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AD"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Spurious Emission</w:t>
      </w:r>
      <w:r w:rsidRPr="00DD408E">
        <w:rPr>
          <w:rFonts w:eastAsia="Times New Roman" w:cs="Times New Roman"/>
          <w:spacing w:val="-3"/>
          <w:szCs w:val="24"/>
        </w:rPr>
        <w:t>*: Emission on a frequency or frequencies which are outside the necessary bandwidth and the level of which may be reduced without affecting the corresponding transmission of information.  Spurious emissions include harmonic emissions, parasitic emissions, intermodulation products and frequency conversion products, but exclude out-of-band emissions.</w:t>
      </w:r>
    </w:p>
    <w:p w14:paraId="0BF82CAE"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u w:val="single"/>
        </w:rPr>
      </w:pPr>
    </w:p>
    <w:p w14:paraId="0BF82CAF"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Station</w:t>
      </w:r>
      <w:r w:rsidRPr="00DD408E">
        <w:rPr>
          <w:rFonts w:eastAsia="Times New Roman" w:cs="Times New Roman"/>
          <w:spacing w:val="-3"/>
          <w:szCs w:val="24"/>
        </w:rPr>
        <w:t>: One or more transmitters or receivers or a combination of transmitters and receivers, including the accessory equipment, necessary at one location for carrying on a radiocommunication service, or the radio astronomy service.</w:t>
      </w:r>
    </w:p>
    <w:p w14:paraId="0BF82CB0"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B1"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rPr>
        <w:t>Each station shall be classified by the service in which it operates permanently or temporarily.</w:t>
      </w:r>
    </w:p>
    <w:p w14:paraId="0BF82CB2"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B3"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Suppressed Carrier Single-Sideband Emission</w:t>
      </w:r>
      <w:r w:rsidRPr="00DD408E">
        <w:rPr>
          <w:rFonts w:eastAsia="Times New Roman" w:cs="Times New Roman"/>
          <w:spacing w:val="-3"/>
          <w:szCs w:val="24"/>
        </w:rPr>
        <w:t>:  A single-sideband emission in which the carrier is virtually suppressed and not intended to be used for demodulation.</w:t>
      </w:r>
    </w:p>
    <w:p w14:paraId="0BF82CB4"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B5"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Survival Craft Stations</w:t>
      </w:r>
      <w:r w:rsidRPr="00DD408E">
        <w:rPr>
          <w:rFonts w:eastAsia="Times New Roman" w:cs="Times New Roman"/>
          <w:spacing w:val="-3"/>
          <w:szCs w:val="24"/>
        </w:rPr>
        <w:t>: A mobile station in the maritime mobile service or the aeronautical mobile service intended solely for survival purposes and located on any lifeboat, life-raft or other survival equipment.</w:t>
      </w:r>
    </w:p>
    <w:p w14:paraId="0BF82CB6"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B7"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Telecommunication</w:t>
      </w:r>
      <w:r w:rsidRPr="00DD408E">
        <w:rPr>
          <w:rFonts w:eastAsia="Times New Roman" w:cs="Times New Roman"/>
          <w:spacing w:val="-3"/>
          <w:szCs w:val="24"/>
        </w:rPr>
        <w:t>: Any transmission, emission or reception of signs, signals, writing, images and sounds or intelligence of any nature by wire, radio, optical or other electromagnetic systems (CONV.).</w:t>
      </w:r>
    </w:p>
    <w:p w14:paraId="0BF82CB8"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B9"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u w:val="single"/>
        </w:rPr>
        <w:t>Unwanted Emissions</w:t>
      </w:r>
      <w:r w:rsidRPr="00DD408E">
        <w:rPr>
          <w:rFonts w:eastAsia="Times New Roman" w:cs="Times New Roman"/>
          <w:spacing w:val="-3"/>
          <w:szCs w:val="24"/>
        </w:rPr>
        <w:t>*:  Consist of spurious emissions and out-of-band emissions.</w:t>
      </w:r>
    </w:p>
    <w:p w14:paraId="0BF82CBA"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BB"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BC"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p>
    <w:p w14:paraId="0BF82CBD" w14:textId="77777777" w:rsidR="006206E2" w:rsidRPr="00DD408E" w:rsidRDefault="006206E2" w:rsidP="006206E2">
      <w:pPr>
        <w:tabs>
          <w:tab w:val="left" w:pos="-1440"/>
          <w:tab w:val="left" w:pos="-720"/>
          <w:tab w:val="left" w:pos="0"/>
          <w:tab w:val="left" w:pos="720"/>
          <w:tab w:val="left" w:pos="2390"/>
        </w:tabs>
        <w:suppressAutoHyphens/>
        <w:ind w:left="720"/>
        <w:rPr>
          <w:rFonts w:eastAsia="Times New Roman" w:cs="Times New Roman"/>
          <w:spacing w:val="-3"/>
          <w:szCs w:val="24"/>
        </w:rPr>
      </w:pPr>
      <w:r w:rsidRPr="00DD408E">
        <w:rPr>
          <w:rFonts w:eastAsia="Times New Roman" w:cs="Times New Roman"/>
          <w:spacing w:val="-3"/>
          <w:szCs w:val="24"/>
        </w:rPr>
        <w:t>* NOTE BY THE GENERAL SECRETARIAT:  THIS DEFINITION IS NOT IN ALIGNMENT WITH ANNEX 2 TO THE CONVENTION.  THE CORRESPONDING DEFINITION IN THAT ANNEX SHALL PREVAIL TO THE EXTENT THAT THERE ARE DIFFERENCES BETWEEN THEM (SEE ALSO RESOLUTION 68).</w:t>
      </w:r>
    </w:p>
    <w:p w14:paraId="0BF82CBE" w14:textId="77777777" w:rsidR="006206E2" w:rsidRPr="00DD408E" w:rsidRDefault="006206E2" w:rsidP="006206E2">
      <w:pPr>
        <w:rPr>
          <w:rFonts w:eastAsia="Times New Roman" w:cs="Times New Roman"/>
          <w:spacing w:val="-3"/>
          <w:szCs w:val="24"/>
        </w:rPr>
        <w:sectPr w:rsidR="006206E2" w:rsidRPr="00DD408E">
          <w:headerReference w:type="even" r:id="rId115"/>
          <w:headerReference w:type="default" r:id="rId116"/>
          <w:footerReference w:type="default" r:id="rId117"/>
          <w:headerReference w:type="first" r:id="rId118"/>
          <w:pgSz w:w="12240" w:h="15840"/>
          <w:pgMar w:top="1440" w:right="1440" w:bottom="1440" w:left="1440" w:header="720" w:footer="720" w:gutter="0"/>
          <w:pgNumType w:start="1" w:chapStyle="1"/>
          <w:cols w:space="720"/>
        </w:sectPr>
      </w:pPr>
    </w:p>
    <w:p w14:paraId="0BF82CBF" w14:textId="77777777" w:rsidR="006206E2" w:rsidRPr="00DD408E" w:rsidRDefault="006206E2" w:rsidP="006206E2">
      <w:pPr>
        <w:keepNext/>
        <w:keepLines/>
        <w:pBdr>
          <w:bottom w:val="single" w:sz="36" w:space="1" w:color="auto"/>
        </w:pBdr>
        <w:spacing w:before="240" w:after="60"/>
        <w:jc w:val="right"/>
        <w:outlineLvl w:val="0"/>
        <w:rPr>
          <w:rFonts w:eastAsia="Times New Roman" w:cs="Times New Roman"/>
          <w:b/>
          <w:kern w:val="24"/>
          <w:sz w:val="48"/>
          <w:szCs w:val="24"/>
        </w:rPr>
      </w:pPr>
      <w:bookmarkStart w:id="1156" w:name="_Toc224438425"/>
      <w:bookmarkStart w:id="1157" w:name="_Toc396209410"/>
      <w:r w:rsidRPr="00DD408E">
        <w:rPr>
          <w:rFonts w:eastAsia="Times New Roman" w:cs="Times New Roman"/>
          <w:b/>
          <w:kern w:val="24"/>
          <w:sz w:val="96"/>
          <w:szCs w:val="96"/>
        </w:rPr>
        <w:lastRenderedPageBreak/>
        <w:t xml:space="preserve">10 </w:t>
      </w:r>
      <w:r w:rsidRPr="00DD408E">
        <w:rPr>
          <w:rFonts w:eastAsia="Times New Roman" w:cs="Times New Roman"/>
          <w:b/>
          <w:kern w:val="24"/>
          <w:sz w:val="48"/>
          <w:szCs w:val="24"/>
        </w:rPr>
        <w:t>AFC Recommendations and Resolutions</w:t>
      </w:r>
      <w:bookmarkEnd w:id="1156"/>
      <w:bookmarkEnd w:id="1157"/>
    </w:p>
    <w:p w14:paraId="0BF82CC0"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AERONAUTICAL RADIO, INC.</w:t>
      </w:r>
    </w:p>
    <w:p w14:paraId="0BF82CC1"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Board of Directors' Meeting</w:t>
      </w:r>
    </w:p>
    <w:p w14:paraId="0BF82CC2" w14:textId="77777777" w:rsidR="006206E2" w:rsidRPr="00DD408E" w:rsidRDefault="006206E2" w:rsidP="006206E2">
      <w:pPr>
        <w:spacing w:before="120" w:after="140" w:line="100" w:lineRule="exact"/>
        <w:ind w:left="720"/>
        <w:rPr>
          <w:rFonts w:eastAsia="Times New Roman" w:cs="Times New Roman"/>
          <w:sz w:val="10"/>
          <w:szCs w:val="24"/>
        </w:rPr>
      </w:pPr>
      <w:r w:rsidRPr="00DD408E">
        <w:rPr>
          <w:rFonts w:eastAsia="Times New Roman" w:cs="Times New Roman"/>
          <w:spacing w:val="-3"/>
          <w:szCs w:val="24"/>
        </w:rPr>
        <w:t>December 1, 1982</w:t>
      </w:r>
    </w:p>
    <w:p w14:paraId="0BF82CC3" w14:textId="77777777" w:rsidR="006206E2" w:rsidRPr="00DD408E" w:rsidRDefault="006206E2" w:rsidP="006206E2">
      <w:pPr>
        <w:tabs>
          <w:tab w:val="left" w:pos="-720"/>
        </w:tabs>
        <w:suppressAutoHyphens/>
        <w:rPr>
          <w:rFonts w:eastAsia="Times New Roman" w:cs="Times New Roman"/>
          <w:spacing w:val="-3"/>
          <w:szCs w:val="24"/>
          <w:u w:val="single"/>
        </w:rPr>
      </w:pPr>
      <w:r w:rsidRPr="00DD408E">
        <w:rPr>
          <w:rFonts w:eastAsia="Times New Roman" w:cs="Times New Roman"/>
          <w:spacing w:val="-3"/>
          <w:szCs w:val="24"/>
          <w:u w:val="single"/>
        </w:rPr>
        <w:t>ITEM VI</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u w:val="single"/>
        </w:rPr>
        <w:t>TECHNICAL COMMITTEE REPORT</w:t>
      </w:r>
    </w:p>
    <w:p w14:paraId="0BF82CC4" w14:textId="77777777" w:rsidR="006206E2" w:rsidRPr="00DD408E" w:rsidRDefault="006206E2" w:rsidP="006206E2">
      <w:pPr>
        <w:tabs>
          <w:tab w:val="left" w:pos="-720"/>
        </w:tabs>
        <w:suppressAutoHyphens/>
        <w:rPr>
          <w:rFonts w:eastAsia="Times New Roman" w:cs="Times New Roman"/>
          <w:spacing w:val="-3"/>
          <w:szCs w:val="24"/>
        </w:rPr>
      </w:pPr>
    </w:p>
    <w:p w14:paraId="0BF82CC5"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Chairman McLeod reported that the only item on the committee agenda was a memorandum of November 12, 1974, from the President requesting committee consideration of a proposed change in name, status, and Terms of Reference of the Airlines Frequency Committee.</w:t>
      </w:r>
    </w:p>
    <w:p w14:paraId="0BF82CC6"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CC7"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He further reported (after the luncheon recess) that, upon consideration of the matter, the Technical Committee recommended adoption of the proposed Resolution and Terms of Reference essentially as submitted with the November 12 letter reading as follows:</w:t>
      </w:r>
    </w:p>
    <w:p w14:paraId="0BF82CC8"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p>
    <w:p w14:paraId="0BF82CC9" w14:textId="77777777" w:rsidR="006206E2" w:rsidRPr="00DD408E" w:rsidRDefault="006206E2" w:rsidP="006206E2">
      <w:pPr>
        <w:tabs>
          <w:tab w:val="left" w:pos="552"/>
          <w:tab w:val="left" w:pos="1104"/>
          <w:tab w:val="left" w:pos="1656"/>
          <w:tab w:val="left" w:pos="2208"/>
          <w:tab w:val="left" w:pos="2760"/>
          <w:tab w:val="left" w:pos="3312"/>
        </w:tabs>
        <w:suppressAutoHyphens/>
        <w:ind w:left="552" w:hanging="552"/>
        <w:rPr>
          <w:rFonts w:eastAsia="Times New Roman" w:cs="Times New Roman"/>
          <w:spacing w:val="-3"/>
          <w:szCs w:val="24"/>
        </w:rPr>
      </w:pPr>
      <w:r w:rsidRPr="00DD408E">
        <w:rPr>
          <w:rFonts w:eastAsia="Times New Roman" w:cs="Times New Roman"/>
          <w:spacing w:val="-3"/>
          <w:szCs w:val="24"/>
        </w:rPr>
        <w:tab/>
        <w:t>WHEREAS, it is the desire of the Board of Directors of Aeronautical Radio, Inc., to call upon the expertise and assistance of the users of ARINC services in the development of plans and policies with regard to the use, and regulation of the radio frequency spectrum and believes that it would be beneficial to the Board and to the users of ARINC services were the membership of the Airlines Frequency Committee expanded to be as representative as practicable of all users of ARINC's radio services;</w:t>
      </w:r>
    </w:p>
    <w:p w14:paraId="0BF82CCA" w14:textId="77777777" w:rsidR="006206E2" w:rsidRPr="00DD408E" w:rsidRDefault="006206E2" w:rsidP="006206E2">
      <w:pPr>
        <w:tabs>
          <w:tab w:val="left" w:pos="552"/>
          <w:tab w:val="left" w:pos="1104"/>
          <w:tab w:val="left" w:pos="1656"/>
          <w:tab w:val="left" w:pos="2208"/>
          <w:tab w:val="left" w:pos="2760"/>
          <w:tab w:val="left" w:pos="3312"/>
        </w:tabs>
        <w:suppressAutoHyphens/>
        <w:ind w:left="552" w:hanging="552"/>
        <w:rPr>
          <w:rFonts w:eastAsia="Times New Roman" w:cs="Times New Roman"/>
          <w:spacing w:val="-3"/>
          <w:szCs w:val="24"/>
        </w:rPr>
      </w:pPr>
    </w:p>
    <w:p w14:paraId="0BF82CCB" w14:textId="77777777" w:rsidR="006206E2" w:rsidRPr="00DD408E" w:rsidRDefault="006206E2" w:rsidP="006206E2">
      <w:pPr>
        <w:tabs>
          <w:tab w:val="left" w:pos="552"/>
          <w:tab w:val="left" w:pos="1104"/>
          <w:tab w:val="left" w:pos="1656"/>
          <w:tab w:val="left" w:pos="2208"/>
          <w:tab w:val="left" w:pos="2760"/>
          <w:tab w:val="left" w:pos="3312"/>
        </w:tabs>
        <w:suppressAutoHyphens/>
        <w:ind w:left="552" w:hanging="552"/>
        <w:rPr>
          <w:rFonts w:eastAsia="Times New Roman" w:cs="Times New Roman"/>
          <w:spacing w:val="-3"/>
          <w:szCs w:val="24"/>
        </w:rPr>
      </w:pPr>
      <w:r w:rsidRPr="00DD408E">
        <w:rPr>
          <w:rFonts w:eastAsia="Times New Roman" w:cs="Times New Roman"/>
          <w:spacing w:val="-3"/>
          <w:szCs w:val="24"/>
        </w:rPr>
        <w:tab/>
        <w:t>BE IT THEREFORE RESOLVED, that the Airlines Frequency Committee is hereby renamed the Aeronautical Frequency Committee; that such Aeronautical Frequency Committee shall be directly responsible to the Board of Directors; that the Terms of Reference attached are adopted for the Aeronautical Frequency Committee; and that the Aeronautical Frequency Committee is requested to review these Terms of Reference at its next scheduled meeting and make such recommendations and suggestions as it may deem appropriate for consideration by the Board of Directors.</w:t>
      </w:r>
    </w:p>
    <w:p w14:paraId="0BF82CCC"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CCD"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rPr>
        <w:tab/>
        <w:t>AERONAUTICAL FREQUENCY COMMITTEE (AFC)</w:t>
      </w:r>
    </w:p>
    <w:p w14:paraId="0BF82CCE"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rPr>
        <w:tab/>
        <w:t>TERMS OF REFERENCE</w:t>
      </w:r>
    </w:p>
    <w:p w14:paraId="0BF82CCF" w14:textId="77777777" w:rsidR="006206E2" w:rsidRPr="00DD408E" w:rsidRDefault="006206E2" w:rsidP="006206E2">
      <w:pPr>
        <w:tabs>
          <w:tab w:val="left" w:pos="552"/>
          <w:tab w:val="left" w:pos="1104"/>
          <w:tab w:val="left" w:pos="1656"/>
          <w:tab w:val="left" w:pos="2208"/>
          <w:tab w:val="left" w:pos="2760"/>
          <w:tab w:val="left" w:pos="3312"/>
        </w:tabs>
        <w:suppressAutoHyphens/>
        <w:spacing w:before="60" w:after="60"/>
        <w:ind w:left="547" w:hanging="547"/>
        <w:rPr>
          <w:rFonts w:eastAsia="Times New Roman" w:cs="Times New Roman"/>
          <w:spacing w:val="-3"/>
          <w:szCs w:val="24"/>
        </w:rPr>
      </w:pPr>
      <w:r w:rsidRPr="00DD408E">
        <w:rPr>
          <w:rFonts w:eastAsia="Times New Roman" w:cs="Times New Roman"/>
          <w:spacing w:val="-3"/>
          <w:szCs w:val="24"/>
        </w:rPr>
        <w:tab/>
        <w:t>PURPOSE:</w:t>
      </w:r>
    </w:p>
    <w:p w14:paraId="0BF82CD0" w14:textId="77777777" w:rsidR="006206E2" w:rsidRPr="00DD408E" w:rsidRDefault="006206E2" w:rsidP="006206E2">
      <w:pPr>
        <w:tabs>
          <w:tab w:val="left" w:pos="552"/>
          <w:tab w:val="left" w:pos="1104"/>
          <w:tab w:val="left" w:pos="1656"/>
          <w:tab w:val="left" w:pos="2208"/>
          <w:tab w:val="left" w:pos="2760"/>
          <w:tab w:val="left" w:pos="3312"/>
        </w:tabs>
        <w:suppressAutoHyphens/>
        <w:spacing w:before="60" w:after="60"/>
        <w:ind w:left="547" w:hanging="547"/>
        <w:rPr>
          <w:rFonts w:eastAsia="Times New Roman" w:cs="Times New Roman"/>
          <w:spacing w:val="-3"/>
          <w:szCs w:val="24"/>
        </w:rPr>
      </w:pPr>
      <w:r w:rsidRPr="00DD408E">
        <w:rPr>
          <w:rFonts w:eastAsia="Times New Roman" w:cs="Times New Roman"/>
          <w:spacing w:val="-3"/>
          <w:szCs w:val="24"/>
        </w:rPr>
        <w:tab/>
        <w:t xml:space="preserve">The Aeronautical Frequency Committee (AFC) shall be an ARINC-sponsored industry committee providing assistance to ARINC and Users of its services in the formulation of industry recommendations and policies relating to the allocation, assignment, and use of the </w:t>
      </w:r>
      <w:r w:rsidRPr="00DD408E">
        <w:rPr>
          <w:rFonts w:eastAsia="Times New Roman" w:cs="Times New Roman"/>
          <w:spacing w:val="-3"/>
          <w:szCs w:val="24"/>
        </w:rPr>
        <w:lastRenderedPageBreak/>
        <w:t>radio frequency spectrum and regulatory matters pertaining thereto, both domestic and international.</w:t>
      </w:r>
    </w:p>
    <w:p w14:paraId="0BF82CD1" w14:textId="77777777" w:rsidR="009C52E0" w:rsidRPr="00DD408E" w:rsidRDefault="009C52E0" w:rsidP="006206E2">
      <w:pPr>
        <w:tabs>
          <w:tab w:val="left" w:pos="552"/>
          <w:tab w:val="left" w:pos="1104"/>
          <w:tab w:val="left" w:pos="1656"/>
          <w:tab w:val="left" w:pos="2208"/>
          <w:tab w:val="left" w:pos="2760"/>
          <w:tab w:val="left" w:pos="3312"/>
        </w:tabs>
        <w:suppressAutoHyphens/>
        <w:spacing w:before="60" w:after="60"/>
        <w:ind w:left="547" w:hanging="547"/>
        <w:rPr>
          <w:rFonts w:eastAsia="Times New Roman" w:cs="Times New Roman"/>
          <w:spacing w:val="-3"/>
          <w:szCs w:val="24"/>
        </w:rPr>
      </w:pPr>
    </w:p>
    <w:p w14:paraId="0BF82CD2" w14:textId="77777777" w:rsidR="009C52E0" w:rsidRPr="00DD408E" w:rsidRDefault="009C52E0" w:rsidP="006206E2">
      <w:pPr>
        <w:tabs>
          <w:tab w:val="left" w:pos="552"/>
          <w:tab w:val="left" w:pos="1104"/>
          <w:tab w:val="left" w:pos="1656"/>
          <w:tab w:val="left" w:pos="2208"/>
          <w:tab w:val="left" w:pos="2760"/>
          <w:tab w:val="left" w:pos="3312"/>
        </w:tabs>
        <w:suppressAutoHyphens/>
        <w:spacing w:before="60" w:after="60"/>
        <w:ind w:left="547" w:hanging="547"/>
        <w:rPr>
          <w:rFonts w:eastAsia="Times New Roman" w:cs="Times New Roman"/>
          <w:spacing w:val="-3"/>
          <w:szCs w:val="24"/>
        </w:rPr>
      </w:pPr>
    </w:p>
    <w:p w14:paraId="0BF82CD3"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AERONAUTICAL RADIO, INC.</w:t>
      </w:r>
    </w:p>
    <w:p w14:paraId="0BF82CD4"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Board of Directors' Meeting</w:t>
      </w:r>
    </w:p>
    <w:p w14:paraId="0BF82CD5"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December 1, 1982</w:t>
      </w:r>
    </w:p>
    <w:p w14:paraId="0BF82CD6" w14:textId="77777777" w:rsidR="009C52E0" w:rsidRPr="00DD408E" w:rsidRDefault="009C52E0"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CD7" w14:textId="77777777" w:rsidR="006206E2" w:rsidRPr="00DD408E" w:rsidRDefault="006206E2" w:rsidP="006206E2">
      <w:pPr>
        <w:tabs>
          <w:tab w:val="left" w:pos="552"/>
          <w:tab w:val="left" w:pos="1104"/>
          <w:tab w:val="left" w:pos="1656"/>
          <w:tab w:val="left" w:pos="2208"/>
          <w:tab w:val="left" w:pos="2760"/>
          <w:tab w:val="left" w:pos="3312"/>
        </w:tabs>
        <w:suppressAutoHyphens/>
        <w:spacing w:before="120" w:after="120"/>
        <w:rPr>
          <w:rFonts w:eastAsia="Times New Roman" w:cs="Times New Roman"/>
          <w:spacing w:val="-3"/>
          <w:szCs w:val="24"/>
        </w:rPr>
      </w:pPr>
      <w:r w:rsidRPr="00DD408E">
        <w:rPr>
          <w:rFonts w:eastAsia="Times New Roman" w:cs="Times New Roman"/>
          <w:spacing w:val="-3"/>
          <w:szCs w:val="24"/>
          <w:u w:val="single"/>
        </w:rPr>
        <w:t>ITEM VI</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u w:val="single"/>
        </w:rPr>
        <w:t>TECHNICAL COMMITTEE REPORT</w:t>
      </w:r>
      <w:r w:rsidRPr="00DD408E">
        <w:rPr>
          <w:rFonts w:eastAsia="Times New Roman" w:cs="Times New Roman"/>
          <w:spacing w:val="-3"/>
          <w:szCs w:val="24"/>
        </w:rPr>
        <w:t xml:space="preserve"> (continued)</w:t>
      </w:r>
    </w:p>
    <w:p w14:paraId="0BF82CD8" w14:textId="77777777" w:rsidR="009C52E0" w:rsidRPr="00DD408E" w:rsidRDefault="006206E2" w:rsidP="006206E2">
      <w:pPr>
        <w:tabs>
          <w:tab w:val="left" w:pos="552"/>
          <w:tab w:val="left" w:pos="1104"/>
          <w:tab w:val="left" w:pos="1656"/>
          <w:tab w:val="left" w:pos="2208"/>
          <w:tab w:val="left" w:pos="2760"/>
          <w:tab w:val="left" w:pos="3312"/>
        </w:tabs>
        <w:suppressAutoHyphens/>
        <w:spacing w:before="120" w:after="120"/>
        <w:ind w:left="552" w:hanging="552"/>
        <w:rPr>
          <w:rFonts w:eastAsia="Times New Roman" w:cs="Times New Roman"/>
          <w:spacing w:val="-3"/>
          <w:szCs w:val="24"/>
        </w:rPr>
      </w:pPr>
      <w:r w:rsidRPr="00DD408E">
        <w:rPr>
          <w:rFonts w:eastAsia="Times New Roman" w:cs="Times New Roman"/>
          <w:spacing w:val="-3"/>
          <w:szCs w:val="24"/>
        </w:rPr>
        <w:tab/>
      </w:r>
    </w:p>
    <w:p w14:paraId="0BF82CD9" w14:textId="77777777" w:rsidR="006206E2" w:rsidRPr="00DD408E" w:rsidRDefault="009C52E0" w:rsidP="006206E2">
      <w:pPr>
        <w:tabs>
          <w:tab w:val="left" w:pos="552"/>
          <w:tab w:val="left" w:pos="1104"/>
          <w:tab w:val="left" w:pos="1656"/>
          <w:tab w:val="left" w:pos="2208"/>
          <w:tab w:val="left" w:pos="2760"/>
          <w:tab w:val="left" w:pos="3312"/>
        </w:tabs>
        <w:suppressAutoHyphens/>
        <w:spacing w:before="120" w:after="120"/>
        <w:ind w:left="552" w:hanging="552"/>
        <w:rPr>
          <w:rFonts w:eastAsia="Times New Roman" w:cs="Times New Roman"/>
          <w:spacing w:val="-3"/>
          <w:szCs w:val="24"/>
        </w:rPr>
      </w:pPr>
      <w:r w:rsidRPr="00DD408E">
        <w:rPr>
          <w:rFonts w:eastAsia="Times New Roman" w:cs="Times New Roman"/>
          <w:spacing w:val="-3"/>
          <w:szCs w:val="24"/>
        </w:rPr>
        <w:tab/>
      </w:r>
      <w:r w:rsidR="006206E2" w:rsidRPr="00DD408E">
        <w:rPr>
          <w:rFonts w:eastAsia="Times New Roman" w:cs="Times New Roman"/>
          <w:spacing w:val="-3"/>
          <w:szCs w:val="24"/>
        </w:rPr>
        <w:t>MEMBERSHIP:</w:t>
      </w:r>
    </w:p>
    <w:p w14:paraId="0BF82CDA" w14:textId="77777777" w:rsidR="006206E2" w:rsidRPr="00DD408E" w:rsidRDefault="006206E2" w:rsidP="006206E2">
      <w:pPr>
        <w:tabs>
          <w:tab w:val="left" w:pos="552"/>
          <w:tab w:val="left" w:pos="1104"/>
          <w:tab w:val="left" w:pos="1656"/>
          <w:tab w:val="left" w:pos="2208"/>
          <w:tab w:val="left" w:pos="2760"/>
          <w:tab w:val="left" w:pos="3312"/>
        </w:tabs>
        <w:suppressAutoHyphens/>
        <w:spacing w:before="120" w:after="120"/>
        <w:ind w:left="552" w:hanging="552"/>
        <w:rPr>
          <w:rFonts w:eastAsia="Times New Roman" w:cs="Times New Roman"/>
          <w:spacing w:val="-3"/>
          <w:szCs w:val="24"/>
        </w:rPr>
      </w:pPr>
      <w:r w:rsidRPr="00DD408E">
        <w:rPr>
          <w:rFonts w:eastAsia="Times New Roman" w:cs="Times New Roman"/>
          <w:spacing w:val="-3"/>
          <w:szCs w:val="24"/>
        </w:rPr>
        <w:tab/>
        <w:t>The membership of AFC shall be composed of voting members and nonvoting members as designated by the ARINC Board of Directors.</w:t>
      </w:r>
    </w:p>
    <w:p w14:paraId="0BF82CDB" w14:textId="77777777" w:rsidR="006206E2" w:rsidRPr="00DD408E" w:rsidRDefault="006206E2" w:rsidP="006206E2">
      <w:pPr>
        <w:tabs>
          <w:tab w:val="left" w:pos="552"/>
          <w:tab w:val="left" w:pos="1104"/>
          <w:tab w:val="left" w:pos="1656"/>
          <w:tab w:val="left" w:pos="2208"/>
          <w:tab w:val="left" w:pos="2760"/>
          <w:tab w:val="left" w:pos="3312"/>
        </w:tabs>
        <w:suppressAutoHyphens/>
        <w:spacing w:before="120" w:after="120"/>
        <w:ind w:left="552" w:hanging="552"/>
        <w:rPr>
          <w:rFonts w:eastAsia="Times New Roman" w:cs="Times New Roman"/>
          <w:spacing w:val="-3"/>
          <w:szCs w:val="24"/>
        </w:rPr>
      </w:pPr>
      <w:r w:rsidRPr="00DD408E">
        <w:rPr>
          <w:rFonts w:eastAsia="Times New Roman" w:cs="Times New Roman"/>
          <w:spacing w:val="-3"/>
          <w:szCs w:val="24"/>
        </w:rPr>
        <w:tab/>
        <w:t>OFFICERS:</w:t>
      </w:r>
    </w:p>
    <w:p w14:paraId="0BF82CDC" w14:textId="77777777" w:rsidR="006206E2" w:rsidRPr="00DD408E" w:rsidRDefault="006206E2" w:rsidP="006206E2">
      <w:pPr>
        <w:tabs>
          <w:tab w:val="left" w:pos="552"/>
          <w:tab w:val="left" w:pos="1104"/>
          <w:tab w:val="left" w:pos="1656"/>
          <w:tab w:val="left" w:pos="2208"/>
          <w:tab w:val="left" w:pos="2760"/>
          <w:tab w:val="left" w:pos="3312"/>
        </w:tabs>
        <w:suppressAutoHyphens/>
        <w:ind w:left="547" w:hanging="547"/>
        <w:rPr>
          <w:rFonts w:eastAsia="Times New Roman" w:cs="Times New Roman"/>
          <w:spacing w:val="-3"/>
          <w:szCs w:val="24"/>
        </w:rPr>
      </w:pPr>
      <w:r w:rsidRPr="00DD408E">
        <w:rPr>
          <w:rFonts w:eastAsia="Times New Roman" w:cs="Times New Roman"/>
          <w:spacing w:val="-3"/>
          <w:szCs w:val="24"/>
        </w:rPr>
        <w:tab/>
        <w:t>A CHAIRMAN, whose term shall be one calendar year, shall be elected each year by the Committee from among its members.  The Chairman may not immediately succeed himself in office.  His duties shall be to call and preside at all meetings of the Committee and to direct the administrative affairs of the Committee.</w:t>
      </w:r>
    </w:p>
    <w:p w14:paraId="0BF82CDD" w14:textId="77777777" w:rsidR="006206E2" w:rsidRPr="00DD408E" w:rsidRDefault="006206E2" w:rsidP="006206E2">
      <w:pPr>
        <w:tabs>
          <w:tab w:val="left" w:pos="552"/>
          <w:tab w:val="left" w:pos="1104"/>
          <w:tab w:val="left" w:pos="1656"/>
          <w:tab w:val="left" w:pos="2208"/>
          <w:tab w:val="left" w:pos="2760"/>
          <w:tab w:val="left" w:pos="3312"/>
        </w:tabs>
        <w:suppressAutoHyphens/>
        <w:spacing w:before="120" w:after="120"/>
        <w:ind w:left="552" w:hanging="552"/>
        <w:rPr>
          <w:rFonts w:eastAsia="Times New Roman" w:cs="Times New Roman"/>
          <w:spacing w:val="-3"/>
          <w:szCs w:val="24"/>
        </w:rPr>
      </w:pPr>
      <w:r w:rsidRPr="00DD408E">
        <w:rPr>
          <w:rFonts w:eastAsia="Times New Roman" w:cs="Times New Roman"/>
          <w:spacing w:val="-3"/>
          <w:szCs w:val="24"/>
        </w:rPr>
        <w:tab/>
        <w:t>A VICE-CHAIRMAN, whose term shall be one calendar year, shall be elected each year by the Committee from among its members.  In the event of the absence of the Chairman, the Vice-Chairman will carry out his duties.  After serving one year as Vice-Chairman, he shall serve as Chairman for the following year, commencing January 1.</w:t>
      </w:r>
    </w:p>
    <w:p w14:paraId="0BF82CDE" w14:textId="77777777" w:rsidR="006206E2" w:rsidRPr="00DD408E" w:rsidRDefault="006206E2" w:rsidP="006206E2">
      <w:pPr>
        <w:tabs>
          <w:tab w:val="left" w:pos="552"/>
          <w:tab w:val="left" w:pos="1104"/>
          <w:tab w:val="left" w:pos="1656"/>
          <w:tab w:val="left" w:pos="2208"/>
          <w:tab w:val="left" w:pos="2760"/>
          <w:tab w:val="left" w:pos="3312"/>
        </w:tabs>
        <w:suppressAutoHyphens/>
        <w:ind w:left="547" w:hanging="547"/>
        <w:rPr>
          <w:rFonts w:eastAsia="Times New Roman" w:cs="Times New Roman"/>
          <w:spacing w:val="-3"/>
          <w:szCs w:val="24"/>
        </w:rPr>
      </w:pPr>
      <w:r w:rsidRPr="00DD408E">
        <w:rPr>
          <w:rFonts w:eastAsia="Times New Roman" w:cs="Times New Roman"/>
          <w:spacing w:val="-3"/>
          <w:szCs w:val="24"/>
        </w:rPr>
        <w:tab/>
        <w:t>AN EXECUTIVE SECRETARY, not a voting member of the Committee, shall be appointed by ARINC.  His duties shall be to receive, maintain, and distribute correspondence bulletins, documents, minutes of meetings, and other written material of the Committee, maintain technical liaison with other organizations (e.g., ATA, IATA, etc.) and to keep the Chairman advised of all matters requiring Committee attention.</w:t>
      </w:r>
    </w:p>
    <w:p w14:paraId="0BF82CDF" w14:textId="77777777" w:rsidR="006206E2" w:rsidRPr="00DD408E" w:rsidRDefault="006206E2" w:rsidP="006206E2">
      <w:pPr>
        <w:tabs>
          <w:tab w:val="left" w:pos="552"/>
          <w:tab w:val="left" w:pos="1104"/>
          <w:tab w:val="left" w:pos="1656"/>
          <w:tab w:val="left" w:pos="2208"/>
          <w:tab w:val="left" w:pos="2760"/>
          <w:tab w:val="left" w:pos="3312"/>
        </w:tabs>
        <w:suppressAutoHyphens/>
        <w:ind w:left="547" w:hanging="547"/>
        <w:rPr>
          <w:rFonts w:eastAsia="Times New Roman" w:cs="Times New Roman"/>
          <w:spacing w:val="-3"/>
          <w:szCs w:val="24"/>
        </w:rPr>
      </w:pPr>
    </w:p>
    <w:p w14:paraId="0BF82CE0" w14:textId="77777777" w:rsidR="006206E2" w:rsidRPr="00DD408E" w:rsidRDefault="006206E2" w:rsidP="006206E2">
      <w:pPr>
        <w:tabs>
          <w:tab w:val="left" w:pos="552"/>
          <w:tab w:val="left" w:pos="1104"/>
          <w:tab w:val="left" w:pos="1656"/>
          <w:tab w:val="left" w:pos="2208"/>
          <w:tab w:val="left" w:pos="2760"/>
          <w:tab w:val="left" w:pos="3312"/>
        </w:tabs>
        <w:suppressAutoHyphens/>
        <w:ind w:left="552" w:hanging="552"/>
        <w:rPr>
          <w:rFonts w:eastAsia="Times New Roman" w:cs="Times New Roman"/>
          <w:spacing w:val="-3"/>
          <w:szCs w:val="24"/>
        </w:rPr>
      </w:pPr>
      <w:r w:rsidRPr="00DD408E">
        <w:rPr>
          <w:rFonts w:eastAsia="Times New Roman" w:cs="Times New Roman"/>
          <w:spacing w:val="-3"/>
          <w:szCs w:val="24"/>
        </w:rPr>
        <w:tab/>
        <w:t>MEETINGS:</w:t>
      </w:r>
    </w:p>
    <w:p w14:paraId="0BF82CE1" w14:textId="77777777" w:rsidR="006206E2" w:rsidRPr="00DD408E" w:rsidRDefault="006206E2" w:rsidP="006206E2">
      <w:pPr>
        <w:tabs>
          <w:tab w:val="left" w:pos="552"/>
          <w:tab w:val="left" w:pos="1104"/>
          <w:tab w:val="left" w:pos="1656"/>
          <w:tab w:val="left" w:pos="2208"/>
          <w:tab w:val="left" w:pos="2760"/>
          <w:tab w:val="left" w:pos="3312"/>
        </w:tabs>
        <w:suppressAutoHyphens/>
        <w:ind w:left="552" w:hanging="552"/>
        <w:rPr>
          <w:rFonts w:eastAsia="Times New Roman" w:cs="Times New Roman"/>
          <w:spacing w:val="-3"/>
          <w:szCs w:val="24"/>
        </w:rPr>
      </w:pPr>
    </w:p>
    <w:p w14:paraId="0BF82CE2" w14:textId="77777777" w:rsidR="006206E2" w:rsidRPr="00DD408E" w:rsidRDefault="006206E2" w:rsidP="006206E2">
      <w:pPr>
        <w:tabs>
          <w:tab w:val="left" w:pos="552"/>
          <w:tab w:val="left" w:pos="1104"/>
          <w:tab w:val="left" w:pos="1656"/>
          <w:tab w:val="left" w:pos="2208"/>
          <w:tab w:val="left" w:pos="2760"/>
          <w:tab w:val="left" w:pos="3312"/>
        </w:tabs>
        <w:suppressAutoHyphens/>
        <w:ind w:left="547" w:hanging="547"/>
        <w:rPr>
          <w:rFonts w:eastAsia="Times New Roman" w:cs="Times New Roman"/>
          <w:spacing w:val="-3"/>
          <w:szCs w:val="24"/>
        </w:rPr>
      </w:pPr>
      <w:r w:rsidRPr="00DD408E">
        <w:rPr>
          <w:rFonts w:eastAsia="Times New Roman" w:cs="Times New Roman"/>
          <w:spacing w:val="-3"/>
          <w:szCs w:val="24"/>
        </w:rPr>
        <w:tab/>
        <w:t>Scheduled meetings shall be held three times a year, usually in March, August, and November.  Nonscheduled meetings may be called by the Chairman as circumstances require.  Meetings normally should be scheduled in the Washington, DC area; however, the Committee may find it advantageous and economically justified to occasionally schedule meetings in various U. S. locations.  Meeting schedules will be subject to review and approval by ARINC.</w:t>
      </w:r>
    </w:p>
    <w:p w14:paraId="0BF82CE3" w14:textId="77777777" w:rsidR="006206E2" w:rsidRPr="00DD408E" w:rsidRDefault="006206E2" w:rsidP="006206E2">
      <w:pPr>
        <w:tabs>
          <w:tab w:val="left" w:pos="552"/>
          <w:tab w:val="left" w:pos="1104"/>
          <w:tab w:val="left" w:pos="1656"/>
          <w:tab w:val="left" w:pos="2208"/>
          <w:tab w:val="left" w:pos="2760"/>
          <w:tab w:val="left" w:pos="3312"/>
        </w:tabs>
        <w:suppressAutoHyphens/>
        <w:ind w:left="547" w:hanging="547"/>
        <w:rPr>
          <w:rFonts w:eastAsia="Times New Roman" w:cs="Times New Roman"/>
          <w:spacing w:val="-3"/>
          <w:szCs w:val="24"/>
        </w:rPr>
      </w:pPr>
    </w:p>
    <w:p w14:paraId="0BF82CE4" w14:textId="77777777" w:rsidR="006206E2" w:rsidRPr="00DD408E" w:rsidRDefault="006206E2" w:rsidP="006206E2">
      <w:pPr>
        <w:tabs>
          <w:tab w:val="left" w:pos="552"/>
          <w:tab w:val="left" w:pos="1104"/>
          <w:tab w:val="left" w:pos="1656"/>
          <w:tab w:val="left" w:pos="2208"/>
          <w:tab w:val="left" w:pos="2760"/>
          <w:tab w:val="left" w:pos="3312"/>
        </w:tabs>
        <w:suppressAutoHyphens/>
        <w:ind w:left="552" w:hanging="552"/>
        <w:rPr>
          <w:rFonts w:eastAsia="Times New Roman" w:cs="Times New Roman"/>
          <w:spacing w:val="-3"/>
          <w:szCs w:val="24"/>
        </w:rPr>
      </w:pPr>
      <w:r w:rsidRPr="00DD408E">
        <w:rPr>
          <w:rFonts w:eastAsia="Times New Roman" w:cs="Times New Roman"/>
          <w:spacing w:val="-3"/>
          <w:szCs w:val="24"/>
        </w:rPr>
        <w:tab/>
        <w:t>GENERAL:</w:t>
      </w:r>
    </w:p>
    <w:p w14:paraId="0BF82CE5"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CE6" w14:textId="77777777" w:rsidR="006206E2" w:rsidRPr="00DD408E" w:rsidRDefault="006206E2" w:rsidP="006206E2">
      <w:pPr>
        <w:tabs>
          <w:tab w:val="left" w:pos="552"/>
          <w:tab w:val="left" w:pos="1104"/>
          <w:tab w:val="left" w:pos="1656"/>
          <w:tab w:val="left" w:pos="2208"/>
          <w:tab w:val="left" w:pos="2760"/>
          <w:tab w:val="left" w:pos="3312"/>
        </w:tabs>
        <w:suppressAutoHyphens/>
        <w:ind w:left="1104" w:hanging="1104"/>
        <w:rPr>
          <w:rFonts w:eastAsia="Times New Roman" w:cs="Times New Roman"/>
          <w:spacing w:val="-3"/>
          <w:szCs w:val="24"/>
        </w:rPr>
      </w:pPr>
      <w:r w:rsidRPr="00DD408E">
        <w:rPr>
          <w:rFonts w:eastAsia="Times New Roman" w:cs="Times New Roman"/>
          <w:spacing w:val="-3"/>
          <w:szCs w:val="24"/>
        </w:rPr>
        <w:lastRenderedPageBreak/>
        <w:tab/>
        <w:t>I.</w:t>
      </w:r>
      <w:r w:rsidRPr="00DD408E">
        <w:rPr>
          <w:rFonts w:eastAsia="Times New Roman" w:cs="Times New Roman"/>
          <w:spacing w:val="-3"/>
          <w:szCs w:val="24"/>
        </w:rPr>
        <w:tab/>
        <w:t>Reports of AFC meetings shall be issued to its members and to other interested parties.  Industry recommendations and positions developed by the AFC will be</w:t>
      </w:r>
    </w:p>
    <w:p w14:paraId="0BF82CE7"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br w:type="page"/>
      </w:r>
      <w:r w:rsidRPr="00DD408E">
        <w:rPr>
          <w:rFonts w:eastAsia="Times New Roman" w:cs="Times New Roman"/>
          <w:spacing w:val="-3"/>
          <w:szCs w:val="24"/>
        </w:rPr>
        <w:lastRenderedPageBreak/>
        <w:t>AERONAUTICAL RADIO, INC.</w:t>
      </w:r>
    </w:p>
    <w:p w14:paraId="0BF82CE8"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Board of Directors' Meeting</w:t>
      </w:r>
    </w:p>
    <w:p w14:paraId="0BF82CE9"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December 1, 1982</w:t>
      </w:r>
    </w:p>
    <w:p w14:paraId="0BF82CEA"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p>
    <w:p w14:paraId="0BF82CEB"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u w:val="single"/>
        </w:rPr>
        <w:t>ITEM VI</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u w:val="single"/>
        </w:rPr>
        <w:t>TECHNICAL COMMITTEE REPORT</w:t>
      </w:r>
      <w:r w:rsidRPr="00DD408E">
        <w:rPr>
          <w:rFonts w:eastAsia="Times New Roman" w:cs="Times New Roman"/>
          <w:spacing w:val="-3"/>
          <w:szCs w:val="24"/>
        </w:rPr>
        <w:t xml:space="preserve"> (continued)</w:t>
      </w:r>
    </w:p>
    <w:p w14:paraId="0BF82CEC"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CED" w14:textId="77777777" w:rsidR="006206E2" w:rsidRPr="00DD408E" w:rsidRDefault="006206E2" w:rsidP="006206E2">
      <w:pPr>
        <w:tabs>
          <w:tab w:val="left" w:pos="552"/>
          <w:tab w:val="left" w:pos="1104"/>
          <w:tab w:val="left" w:pos="1656"/>
          <w:tab w:val="left" w:pos="2208"/>
          <w:tab w:val="left" w:pos="2760"/>
          <w:tab w:val="left" w:pos="3312"/>
        </w:tabs>
        <w:suppressAutoHyphens/>
        <w:ind w:left="1104" w:hanging="1104"/>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referred to the ARINC Board of Directors through the Technical Committee of the Board.  Upon approval by the Board, ARINC shall be responsible for the prosecution of such recommendations and positions before the applicable government agencies and in such other forums as deemed appropriate.</w:t>
      </w:r>
    </w:p>
    <w:p w14:paraId="0BF82CEE"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CEF" w14:textId="77777777" w:rsidR="006206E2" w:rsidRPr="00DD408E" w:rsidRDefault="006206E2" w:rsidP="006206E2">
      <w:pPr>
        <w:tabs>
          <w:tab w:val="left" w:pos="552"/>
          <w:tab w:val="left" w:pos="1104"/>
          <w:tab w:val="left" w:pos="1656"/>
          <w:tab w:val="left" w:pos="2208"/>
          <w:tab w:val="left" w:pos="2760"/>
          <w:tab w:val="left" w:pos="3312"/>
        </w:tabs>
        <w:suppressAutoHyphens/>
        <w:ind w:left="1104" w:hanging="1104"/>
        <w:rPr>
          <w:rFonts w:eastAsia="Times New Roman" w:cs="Times New Roman"/>
          <w:spacing w:val="-3"/>
          <w:szCs w:val="24"/>
        </w:rPr>
      </w:pPr>
      <w:r w:rsidRPr="00DD408E">
        <w:rPr>
          <w:rFonts w:eastAsia="Times New Roman" w:cs="Times New Roman"/>
          <w:spacing w:val="-3"/>
          <w:szCs w:val="24"/>
        </w:rPr>
        <w:tab/>
        <w:t>II.</w:t>
      </w:r>
      <w:r w:rsidRPr="00DD408E">
        <w:rPr>
          <w:rFonts w:eastAsia="Times New Roman" w:cs="Times New Roman"/>
          <w:spacing w:val="-3"/>
          <w:szCs w:val="24"/>
        </w:rPr>
        <w:tab/>
        <w:t>The AFC Chairman shall keep ARINC and applicable Users of its services informed on schedules of meetings, projects instituted and terminated, and other important significant actions or changes.</w:t>
      </w:r>
    </w:p>
    <w:p w14:paraId="0BF82CF0"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CF1" w14:textId="77777777" w:rsidR="006206E2" w:rsidRPr="00DD408E" w:rsidRDefault="006206E2" w:rsidP="006206E2">
      <w:pPr>
        <w:tabs>
          <w:tab w:val="left" w:pos="552"/>
          <w:tab w:val="left" w:pos="1104"/>
          <w:tab w:val="left" w:pos="1656"/>
          <w:tab w:val="left" w:pos="2208"/>
          <w:tab w:val="left" w:pos="2760"/>
          <w:tab w:val="left" w:pos="3312"/>
        </w:tabs>
        <w:suppressAutoHyphens/>
        <w:ind w:left="1104" w:hanging="1104"/>
        <w:rPr>
          <w:rFonts w:eastAsia="Times New Roman" w:cs="Times New Roman"/>
          <w:spacing w:val="-3"/>
          <w:szCs w:val="24"/>
        </w:rPr>
      </w:pPr>
      <w:r w:rsidRPr="00DD408E">
        <w:rPr>
          <w:rFonts w:eastAsia="Times New Roman" w:cs="Times New Roman"/>
          <w:spacing w:val="-3"/>
          <w:szCs w:val="24"/>
        </w:rPr>
        <w:tab/>
        <w:t>III.</w:t>
      </w:r>
      <w:r w:rsidRPr="00DD408E">
        <w:rPr>
          <w:rFonts w:eastAsia="Times New Roman" w:cs="Times New Roman"/>
          <w:spacing w:val="-3"/>
          <w:szCs w:val="24"/>
        </w:rPr>
        <w:tab/>
        <w:t>Administrative, budgetary and regulatory aspects of AFC activities will be subject to review and supervision by ARINC.</w:t>
      </w:r>
    </w:p>
    <w:p w14:paraId="0BF82CF2"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CF3"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ACTION</w:t>
      </w:r>
    </w:p>
    <w:p w14:paraId="0BF82CF4" w14:textId="77777777" w:rsidR="006206E2" w:rsidRPr="00DD408E" w:rsidRDefault="006206E2" w:rsidP="006206E2">
      <w:pPr>
        <w:tabs>
          <w:tab w:val="left" w:pos="552"/>
          <w:tab w:val="left" w:pos="1104"/>
          <w:tab w:val="left" w:pos="1656"/>
          <w:tab w:val="left" w:pos="2208"/>
          <w:tab w:val="left" w:pos="2760"/>
          <w:tab w:val="left" w:pos="3312"/>
        </w:tabs>
        <w:suppressAutoHyphens/>
        <w:ind w:left="1104" w:hanging="1104"/>
        <w:rPr>
          <w:rFonts w:eastAsia="Times New Roman" w:cs="Times New Roman"/>
          <w:spacing w:val="-3"/>
          <w:szCs w:val="24"/>
        </w:rPr>
      </w:pPr>
      <w:r w:rsidRPr="00DD408E">
        <w:rPr>
          <w:rFonts w:eastAsia="Times New Roman" w:cs="Times New Roman"/>
          <w:spacing w:val="-3"/>
          <w:szCs w:val="24"/>
        </w:rPr>
        <w:t>28-74A</w:t>
      </w:r>
      <w:r w:rsidRPr="00DD408E">
        <w:rPr>
          <w:rFonts w:eastAsia="Times New Roman" w:cs="Times New Roman"/>
          <w:spacing w:val="-3"/>
          <w:szCs w:val="24"/>
        </w:rPr>
        <w:tab/>
        <w:t>After considerable discussion, primarily on the relationship of AFC to ALCAC, and ALCAC's future role, it was moved, seconded, and carried by majority vote (Mr. Robertson voting in the negative) to accept the Technical Committee's recommendations, and to adopt the proposed Resolution as stated.</w:t>
      </w:r>
    </w:p>
    <w:p w14:paraId="0BF82CF5"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CF6"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After the above action, question was raised as to the position of Management and/or the Technical Committee on the 25 kHz VHF separation implementation date of January 1, 1976.  Some question has arisen as to the validity of this date.  The President advised that there was no immediate status report, but the matter will be investigated, and results will be forwarded to the Directors.  For the Technical Committee, Chairman McLeod suggested that this matter be checked with respect to both the Domestic and International operations since a problem has arisen in Europe already where 50 kHz separation VOR's are currently being implemented.</w:t>
      </w:r>
    </w:p>
    <w:p w14:paraId="0BF82CF7"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CF8"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Mr. McLeod, Chairman of the Technical Committee, reported there were not sufficient technical issues to justify calling a meeting of the Technical Committee prior to the December 6, 1978, Board Meeting.  However, several recommendations from the Aeronautical Frequency Committee were distributed to the technical Committee by mail on November 27, 1978, with a request for approval prior to this meeting. A copy of these recommendations with background information (included herewith as Attachment III) was distributed to the Board at the meeting.  There was some misunderstanding of the language with respect to responsibility for interference in the Revised VHF Policy.</w:t>
      </w:r>
    </w:p>
    <w:p w14:paraId="0BF82CF9"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CFA"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br w:type="page"/>
      </w:r>
      <w:r w:rsidRPr="00DD408E">
        <w:rPr>
          <w:rFonts w:eastAsia="Times New Roman" w:cs="Times New Roman"/>
          <w:spacing w:val="-3"/>
          <w:szCs w:val="24"/>
        </w:rPr>
        <w:lastRenderedPageBreak/>
        <w:t>AERONAUTICAL RADIO, INC.</w:t>
      </w:r>
    </w:p>
    <w:p w14:paraId="0BF82CFB"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Board of Directors' Meeting</w:t>
      </w:r>
    </w:p>
    <w:p w14:paraId="0BF82CFC"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December 1, 1982</w:t>
      </w:r>
    </w:p>
    <w:p w14:paraId="0BF82CFD"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p>
    <w:p w14:paraId="0BF82CFE"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u w:val="single"/>
        </w:rPr>
        <w:t>ITEM VI</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u w:val="single"/>
        </w:rPr>
        <w:t>TECHNICAL COMMITTEE REPORT</w:t>
      </w:r>
      <w:r w:rsidRPr="00DD408E">
        <w:rPr>
          <w:rFonts w:eastAsia="Times New Roman" w:cs="Times New Roman"/>
          <w:spacing w:val="-3"/>
          <w:szCs w:val="24"/>
        </w:rPr>
        <w:t xml:space="preserve"> (continued)</w:t>
      </w:r>
    </w:p>
    <w:p w14:paraId="0BF82CFF"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00"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ACTION</w:t>
      </w:r>
    </w:p>
    <w:p w14:paraId="0BF82D01" w14:textId="77777777" w:rsidR="006206E2" w:rsidRPr="00DD408E" w:rsidRDefault="006206E2" w:rsidP="006206E2">
      <w:pPr>
        <w:tabs>
          <w:tab w:val="left" w:pos="552"/>
          <w:tab w:val="left" w:pos="1104"/>
          <w:tab w:val="left" w:pos="1656"/>
          <w:tab w:val="left" w:pos="2208"/>
          <w:tab w:val="left" w:pos="2760"/>
          <w:tab w:val="left" w:pos="3312"/>
        </w:tabs>
        <w:suppressAutoHyphens/>
        <w:ind w:left="1104" w:hanging="1104"/>
        <w:rPr>
          <w:rFonts w:eastAsia="Times New Roman" w:cs="Times New Roman"/>
          <w:spacing w:val="-3"/>
          <w:szCs w:val="24"/>
        </w:rPr>
      </w:pPr>
      <w:r w:rsidRPr="00DD408E">
        <w:rPr>
          <w:rFonts w:eastAsia="Times New Roman" w:cs="Times New Roman"/>
          <w:spacing w:val="-3"/>
          <w:szCs w:val="24"/>
        </w:rPr>
        <w:t>39-78A</w:t>
      </w:r>
      <w:r w:rsidRPr="00DD408E">
        <w:rPr>
          <w:rFonts w:eastAsia="Times New Roman" w:cs="Times New Roman"/>
          <w:spacing w:val="-3"/>
          <w:szCs w:val="24"/>
        </w:rPr>
        <w:tab/>
        <w:t>It was moved, seconded, and unanimously carried to accept the report of the Technical Committee and to adopt the following recommendations of the Aeronautical Frequency Committee (AFC).</w:t>
      </w:r>
    </w:p>
    <w:p w14:paraId="0BF82D02"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03" w14:textId="77777777" w:rsidR="006206E2" w:rsidRPr="00DD408E" w:rsidRDefault="006206E2" w:rsidP="006206E2">
      <w:pPr>
        <w:tabs>
          <w:tab w:val="left" w:pos="552"/>
          <w:tab w:val="left" w:pos="1104"/>
          <w:tab w:val="left" w:pos="1656"/>
          <w:tab w:val="left" w:pos="2208"/>
          <w:tab w:val="left" w:pos="2760"/>
          <w:tab w:val="left" w:pos="3312"/>
        </w:tabs>
        <w:suppressAutoHyphens/>
        <w:ind w:left="1656" w:hanging="1656"/>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A.</w:t>
      </w:r>
      <w:r w:rsidRPr="00DD408E">
        <w:rPr>
          <w:rFonts w:eastAsia="Times New Roman" w:cs="Times New Roman"/>
          <w:spacing w:val="-3"/>
          <w:szCs w:val="24"/>
        </w:rPr>
        <w:tab/>
        <w:t>That ARINC become more involved in CCIR activities and that necessary funding for this activity be provided.  The attention of the Technical Committee of the ARINC Board of Directors is invited to this matter.</w:t>
      </w:r>
    </w:p>
    <w:p w14:paraId="0BF82D04"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05" w14:textId="77777777" w:rsidR="006206E2" w:rsidRPr="00DD408E" w:rsidRDefault="006206E2" w:rsidP="006206E2">
      <w:pPr>
        <w:tabs>
          <w:tab w:val="left" w:pos="552"/>
          <w:tab w:val="left" w:pos="1104"/>
          <w:tab w:val="left" w:pos="1656"/>
          <w:tab w:val="left" w:pos="2208"/>
          <w:tab w:val="left" w:pos="2760"/>
          <w:tab w:val="left" w:pos="3312"/>
        </w:tabs>
        <w:suppressAutoHyphens/>
        <w:ind w:left="1656" w:hanging="1656"/>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B.</w:t>
      </w:r>
      <w:r w:rsidRPr="00DD408E">
        <w:rPr>
          <w:rFonts w:eastAsia="Times New Roman" w:cs="Times New Roman"/>
          <w:spacing w:val="-3"/>
          <w:szCs w:val="24"/>
        </w:rPr>
        <w:tab/>
        <w:t>That the ARINC Board of Directors be apprised of the importance of U. S. airline members' participation on IATA delegations to international forums and to encourage U. S. IATA member airlines to specifically provide delegates for a three-week period during the upcoming WARC.</w:t>
      </w:r>
    </w:p>
    <w:p w14:paraId="0BF82D06"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07" w14:textId="77777777" w:rsidR="006206E2" w:rsidRPr="00DD408E" w:rsidRDefault="006206E2" w:rsidP="006206E2">
      <w:pPr>
        <w:tabs>
          <w:tab w:val="left" w:pos="552"/>
          <w:tab w:val="left" w:pos="1104"/>
          <w:tab w:val="left" w:pos="1656"/>
          <w:tab w:val="left" w:pos="2208"/>
          <w:tab w:val="left" w:pos="2760"/>
          <w:tab w:val="left" w:pos="3312"/>
        </w:tabs>
        <w:suppressAutoHyphens/>
        <w:ind w:left="1656" w:hanging="1656"/>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C.</w:t>
      </w:r>
      <w:r w:rsidRPr="00DD408E">
        <w:rPr>
          <w:rFonts w:eastAsia="Times New Roman" w:cs="Times New Roman"/>
          <w:spacing w:val="-3"/>
          <w:szCs w:val="24"/>
        </w:rPr>
        <w:tab/>
        <w:t>That the ARINC Board of Directors recognize the need for ARINC to be included on delegations to international conferences in matters concerning aviation and to further recognize the implications contained in the State Department Notice of Proposed Rule Making concerning participation of private sector representatives of U. S. Delegations.</w:t>
      </w:r>
    </w:p>
    <w:p w14:paraId="0BF82D08"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09" w14:textId="77777777" w:rsidR="006206E2" w:rsidRPr="00DD408E" w:rsidRDefault="006206E2" w:rsidP="006206E2">
      <w:pPr>
        <w:tabs>
          <w:tab w:val="left" w:pos="552"/>
          <w:tab w:val="left" w:pos="1104"/>
          <w:tab w:val="left" w:pos="1656"/>
          <w:tab w:val="left" w:pos="2208"/>
          <w:tab w:val="left" w:pos="2760"/>
          <w:tab w:val="left" w:pos="3312"/>
        </w:tabs>
        <w:suppressAutoHyphens/>
        <w:ind w:left="1104" w:hanging="1104"/>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Further, the revised aeronautical industry VHF policy which would insure that implementation of 25 kHz channels is not inhibited by existing 50 kHz channels be referred back to the AFC for further language clarification prior to the next meeting of the Board.</w:t>
      </w:r>
    </w:p>
    <w:p w14:paraId="0BF82D0A"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br w:type="page"/>
      </w:r>
      <w:r w:rsidRPr="00DD408E">
        <w:rPr>
          <w:rFonts w:eastAsia="Times New Roman" w:cs="Times New Roman"/>
          <w:spacing w:val="-3"/>
          <w:szCs w:val="24"/>
        </w:rPr>
        <w:lastRenderedPageBreak/>
        <w:t>AERONAUTICAL RADIO, INC.</w:t>
      </w:r>
    </w:p>
    <w:p w14:paraId="0BF82D0B"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Board of Directors' Meeting</w:t>
      </w:r>
    </w:p>
    <w:p w14:paraId="0BF82D0C"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December 1, 1982</w:t>
      </w:r>
    </w:p>
    <w:p w14:paraId="0BF82D0D" w14:textId="77777777" w:rsidR="006206E2" w:rsidRPr="00DD408E" w:rsidRDefault="006206E2" w:rsidP="006206E2">
      <w:pPr>
        <w:tabs>
          <w:tab w:val="left" w:pos="552"/>
          <w:tab w:val="left" w:pos="1104"/>
          <w:tab w:val="left" w:pos="1656"/>
          <w:tab w:val="left" w:pos="2208"/>
          <w:tab w:val="left" w:pos="2760"/>
          <w:tab w:val="left" w:pos="3312"/>
        </w:tabs>
        <w:suppressAutoHyphens/>
        <w:ind w:left="1104" w:hanging="1104"/>
        <w:rPr>
          <w:rFonts w:eastAsia="Times New Roman" w:cs="Times New Roman"/>
          <w:spacing w:val="-3"/>
          <w:szCs w:val="24"/>
        </w:rPr>
      </w:pPr>
    </w:p>
    <w:p w14:paraId="0BF82D0E"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u w:val="single"/>
        </w:rPr>
        <w:t>ITEM VIII</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u w:val="single"/>
        </w:rPr>
        <w:t>TECHNICAL COMMITTEE REPORT</w:t>
      </w:r>
    </w:p>
    <w:p w14:paraId="0BF82D0F"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10"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Mr. McLeod, Chairman, reported his Committee had held a meeting to review the following recommendations of the Aeronautical Frequency Committee (AFC):</w:t>
      </w:r>
    </w:p>
    <w:p w14:paraId="0BF82D11"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12" w14:textId="77777777" w:rsidR="006206E2" w:rsidRPr="00DD408E" w:rsidRDefault="006206E2" w:rsidP="006206E2">
      <w:pPr>
        <w:tabs>
          <w:tab w:val="left" w:pos="552"/>
          <w:tab w:val="left" w:pos="1104"/>
          <w:tab w:val="left" w:pos="1656"/>
          <w:tab w:val="left" w:pos="2208"/>
          <w:tab w:val="left" w:pos="2760"/>
          <w:tab w:val="left" w:pos="3312"/>
        </w:tabs>
        <w:suppressAutoHyphens/>
        <w:ind w:left="3312" w:hanging="3312"/>
        <w:rPr>
          <w:rFonts w:eastAsia="Times New Roman" w:cs="Times New Roman"/>
          <w:spacing w:val="-3"/>
          <w:szCs w:val="24"/>
        </w:rPr>
      </w:pPr>
      <w:r w:rsidRPr="00DD408E">
        <w:rPr>
          <w:rFonts w:eastAsia="Times New Roman" w:cs="Times New Roman"/>
          <w:spacing w:val="-3"/>
          <w:szCs w:val="24"/>
        </w:rPr>
        <w:t>RECOMMENDATION I</w:t>
      </w:r>
      <w:r w:rsidRPr="00DD408E">
        <w:rPr>
          <w:rFonts w:eastAsia="Times New Roman" w:cs="Times New Roman"/>
          <w:spacing w:val="-3"/>
          <w:szCs w:val="24"/>
        </w:rPr>
        <w:tab/>
      </w:r>
      <w:r w:rsidRPr="00DD408E">
        <w:rPr>
          <w:rFonts w:eastAsia="Times New Roman" w:cs="Times New Roman"/>
          <w:spacing w:val="-3"/>
          <w:szCs w:val="24"/>
        </w:rPr>
        <w:tab/>
        <w:t>That members of the ARINC Board of Directors who are associated with companies having membership on the Aeronautical Frequency Committee (AFC) are urged to support active participation in AFC activities by their respective airline/company.</w:t>
      </w:r>
    </w:p>
    <w:p w14:paraId="0BF82D13"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14" w14:textId="77777777" w:rsidR="006206E2" w:rsidRPr="00DD408E" w:rsidRDefault="006206E2" w:rsidP="006206E2">
      <w:pPr>
        <w:tabs>
          <w:tab w:val="left" w:pos="552"/>
          <w:tab w:val="left" w:pos="1104"/>
          <w:tab w:val="left" w:pos="1656"/>
          <w:tab w:val="left" w:pos="2208"/>
          <w:tab w:val="left" w:pos="2760"/>
          <w:tab w:val="left" w:pos="3312"/>
        </w:tabs>
        <w:suppressAutoHyphens/>
        <w:ind w:left="3312" w:hanging="3312"/>
        <w:rPr>
          <w:rFonts w:eastAsia="Times New Roman" w:cs="Times New Roman"/>
          <w:spacing w:val="-3"/>
          <w:szCs w:val="24"/>
        </w:rPr>
      </w:pPr>
      <w:r w:rsidRPr="00DD408E">
        <w:rPr>
          <w:rFonts w:eastAsia="Times New Roman" w:cs="Times New Roman"/>
          <w:spacing w:val="-3"/>
          <w:szCs w:val="24"/>
        </w:rPr>
        <w:t>RECOMMENDATION II</w:t>
      </w:r>
      <w:r w:rsidRPr="00DD408E">
        <w:rPr>
          <w:rFonts w:eastAsia="Times New Roman" w:cs="Times New Roman"/>
          <w:spacing w:val="-3"/>
          <w:szCs w:val="24"/>
        </w:rPr>
        <w:tab/>
      </w:r>
      <w:r w:rsidRPr="00DD408E">
        <w:rPr>
          <w:rFonts w:eastAsia="Times New Roman" w:cs="Times New Roman"/>
          <w:spacing w:val="-3"/>
          <w:szCs w:val="24"/>
        </w:rPr>
        <w:tab/>
        <w:t>That five of the following organizations be extended an invitation by the Executive Secretary, AFC, for membership in the AFC:</w:t>
      </w:r>
    </w:p>
    <w:p w14:paraId="0BF82D15"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16"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lang w:val="fr-FR"/>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lang w:val="fr-FR"/>
        </w:rPr>
        <w:t>Air Florida</w:t>
      </w:r>
    </w:p>
    <w:p w14:paraId="0BF82D17"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lang w:val="fr-FR"/>
        </w:rPr>
      </w:pPr>
      <w:r w:rsidRPr="00DD408E">
        <w:rPr>
          <w:rFonts w:eastAsia="Times New Roman" w:cs="Times New Roman"/>
          <w:spacing w:val="-3"/>
          <w:szCs w:val="24"/>
          <w:lang w:val="fr-FR"/>
        </w:rPr>
        <w:tab/>
      </w:r>
      <w:r w:rsidRPr="00DD408E">
        <w:rPr>
          <w:rFonts w:eastAsia="Times New Roman" w:cs="Times New Roman"/>
          <w:spacing w:val="-3"/>
          <w:szCs w:val="24"/>
          <w:lang w:val="fr-FR"/>
        </w:rPr>
        <w:tab/>
      </w:r>
      <w:r w:rsidRPr="00DD408E">
        <w:rPr>
          <w:rFonts w:eastAsia="Times New Roman" w:cs="Times New Roman"/>
          <w:spacing w:val="-3"/>
          <w:szCs w:val="24"/>
          <w:lang w:val="fr-FR"/>
        </w:rPr>
        <w:tab/>
      </w:r>
      <w:r w:rsidRPr="00DD408E">
        <w:rPr>
          <w:rFonts w:eastAsia="Times New Roman" w:cs="Times New Roman"/>
          <w:spacing w:val="-3"/>
          <w:szCs w:val="24"/>
          <w:lang w:val="fr-FR"/>
        </w:rPr>
        <w:tab/>
      </w:r>
      <w:r w:rsidRPr="00DD408E">
        <w:rPr>
          <w:rFonts w:eastAsia="Times New Roman" w:cs="Times New Roman"/>
          <w:spacing w:val="-3"/>
          <w:szCs w:val="24"/>
          <w:lang w:val="fr-FR"/>
        </w:rPr>
        <w:tab/>
      </w:r>
      <w:r w:rsidRPr="00DD408E">
        <w:rPr>
          <w:rFonts w:eastAsia="Times New Roman" w:cs="Times New Roman"/>
          <w:spacing w:val="-3"/>
          <w:szCs w:val="24"/>
          <w:lang w:val="fr-FR"/>
        </w:rPr>
        <w:tab/>
        <w:t>Frontier Airlines, Inc.</w:t>
      </w:r>
    </w:p>
    <w:p w14:paraId="0BF82D18"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lang w:val="fr-FR"/>
        </w:rPr>
        <w:tab/>
      </w:r>
      <w:r w:rsidRPr="00DD408E">
        <w:rPr>
          <w:rFonts w:eastAsia="Times New Roman" w:cs="Times New Roman"/>
          <w:spacing w:val="-3"/>
          <w:szCs w:val="24"/>
          <w:lang w:val="fr-FR"/>
        </w:rPr>
        <w:tab/>
      </w:r>
      <w:r w:rsidRPr="00DD408E">
        <w:rPr>
          <w:rFonts w:eastAsia="Times New Roman" w:cs="Times New Roman"/>
          <w:spacing w:val="-3"/>
          <w:szCs w:val="24"/>
          <w:lang w:val="fr-FR"/>
        </w:rPr>
        <w:tab/>
      </w:r>
      <w:r w:rsidRPr="00DD408E">
        <w:rPr>
          <w:rFonts w:eastAsia="Times New Roman" w:cs="Times New Roman"/>
          <w:spacing w:val="-3"/>
          <w:szCs w:val="24"/>
          <w:lang w:val="fr-FR"/>
        </w:rPr>
        <w:tab/>
      </w:r>
      <w:r w:rsidRPr="00DD408E">
        <w:rPr>
          <w:rFonts w:eastAsia="Times New Roman" w:cs="Times New Roman"/>
          <w:spacing w:val="-3"/>
          <w:szCs w:val="24"/>
          <w:lang w:val="fr-FR"/>
        </w:rPr>
        <w:tab/>
      </w:r>
      <w:r w:rsidRPr="00DD408E">
        <w:rPr>
          <w:rFonts w:eastAsia="Times New Roman" w:cs="Times New Roman"/>
          <w:spacing w:val="-3"/>
          <w:szCs w:val="24"/>
          <w:lang w:val="fr-FR"/>
        </w:rPr>
        <w:tab/>
      </w:r>
      <w:r w:rsidRPr="00DD408E">
        <w:rPr>
          <w:rFonts w:eastAsia="Times New Roman" w:cs="Times New Roman"/>
          <w:spacing w:val="-3"/>
          <w:szCs w:val="24"/>
        </w:rPr>
        <w:t>Northwest Orient Airlines, Inc.</w:t>
      </w:r>
    </w:p>
    <w:p w14:paraId="0BF82D19"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Ozark Airlines, Inc.</w:t>
      </w:r>
    </w:p>
    <w:p w14:paraId="0BF82D1A"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Republic Airlines, Inc.</w:t>
      </w:r>
    </w:p>
    <w:p w14:paraId="0BF82D1B"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Texas International Airlines, Inc.</w:t>
      </w:r>
    </w:p>
    <w:p w14:paraId="0BF82D1C"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USAir</w:t>
      </w:r>
    </w:p>
    <w:p w14:paraId="0BF82D1D"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World Airways, Inc.</w:t>
      </w:r>
    </w:p>
    <w:p w14:paraId="0BF82D1E"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1F"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The above recommendations for expanded membership were proposed to allow the AFC to adequately discharge its responsibilities to the ARINC Board of Directors.</w:t>
      </w:r>
    </w:p>
    <w:p w14:paraId="0BF82D20"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21"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The Technical Committee recommended the Board approve the recommendations as listed above and further requested ARINC Management to review its staffing requirements and report to the next Board Meeting.</w:t>
      </w:r>
    </w:p>
    <w:p w14:paraId="0BF82D22"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23"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ACTION</w:t>
      </w:r>
    </w:p>
    <w:p w14:paraId="0BF82D24" w14:textId="77777777" w:rsidR="006206E2" w:rsidRPr="00DD408E" w:rsidRDefault="006206E2" w:rsidP="006206E2">
      <w:pPr>
        <w:tabs>
          <w:tab w:val="left" w:pos="552"/>
          <w:tab w:val="left" w:pos="1104"/>
          <w:tab w:val="left" w:pos="1656"/>
          <w:tab w:val="left" w:pos="2208"/>
          <w:tab w:val="left" w:pos="2760"/>
          <w:tab w:val="left" w:pos="3312"/>
        </w:tabs>
        <w:suppressAutoHyphens/>
        <w:ind w:left="1104" w:hanging="1104"/>
        <w:rPr>
          <w:rFonts w:eastAsia="Times New Roman" w:cs="Times New Roman"/>
          <w:spacing w:val="-3"/>
          <w:szCs w:val="24"/>
        </w:rPr>
      </w:pPr>
      <w:r w:rsidRPr="00DD408E">
        <w:rPr>
          <w:rFonts w:eastAsia="Times New Roman" w:cs="Times New Roman"/>
          <w:spacing w:val="-3"/>
          <w:szCs w:val="24"/>
        </w:rPr>
        <w:t>7-80A</w:t>
      </w:r>
      <w:r w:rsidRPr="00DD408E">
        <w:rPr>
          <w:rFonts w:eastAsia="Times New Roman" w:cs="Times New Roman"/>
          <w:spacing w:val="-3"/>
          <w:szCs w:val="24"/>
        </w:rPr>
        <w:tab/>
        <w:t xml:space="preserve">It was moved, seconded, and unanimously carried to accept the report and approve the recommendations of the Technical Committee.  </w:t>
      </w:r>
    </w:p>
    <w:p w14:paraId="0BF82D25"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br w:type="page"/>
      </w:r>
      <w:r w:rsidRPr="00DD408E">
        <w:rPr>
          <w:rFonts w:eastAsia="Times New Roman" w:cs="Times New Roman"/>
          <w:spacing w:val="-3"/>
          <w:szCs w:val="24"/>
        </w:rPr>
        <w:lastRenderedPageBreak/>
        <w:t>AERONAUTICAL RADIO, INC.</w:t>
      </w:r>
    </w:p>
    <w:p w14:paraId="0BF82D26"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Board of Directors' Meeting</w:t>
      </w:r>
    </w:p>
    <w:p w14:paraId="0BF82D27"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December 1, 1982</w:t>
      </w:r>
    </w:p>
    <w:p w14:paraId="0BF82D28" w14:textId="77777777" w:rsidR="006206E2" w:rsidRPr="00DD408E" w:rsidRDefault="006206E2" w:rsidP="006206E2">
      <w:pPr>
        <w:tabs>
          <w:tab w:val="left" w:pos="552"/>
          <w:tab w:val="left" w:pos="1104"/>
          <w:tab w:val="left" w:pos="1656"/>
          <w:tab w:val="left" w:pos="2208"/>
          <w:tab w:val="left" w:pos="2760"/>
          <w:tab w:val="left" w:pos="3312"/>
        </w:tabs>
        <w:suppressAutoHyphens/>
        <w:ind w:left="1104" w:hanging="1104"/>
        <w:rPr>
          <w:rFonts w:eastAsia="Times New Roman" w:cs="Times New Roman"/>
          <w:spacing w:val="-3"/>
          <w:szCs w:val="24"/>
        </w:rPr>
      </w:pPr>
    </w:p>
    <w:p w14:paraId="0BF82D29" w14:textId="77777777" w:rsidR="006206E2" w:rsidRPr="00DD408E" w:rsidRDefault="006206E2" w:rsidP="006206E2">
      <w:pPr>
        <w:tabs>
          <w:tab w:val="left" w:pos="552"/>
          <w:tab w:val="left" w:pos="1104"/>
          <w:tab w:val="left" w:pos="1656"/>
          <w:tab w:val="left" w:pos="2208"/>
          <w:tab w:val="left" w:pos="2760"/>
          <w:tab w:val="left" w:pos="3312"/>
        </w:tabs>
        <w:suppressAutoHyphens/>
        <w:ind w:left="1656" w:hanging="1656"/>
        <w:rPr>
          <w:rFonts w:eastAsia="Times New Roman" w:cs="Times New Roman"/>
          <w:spacing w:val="-3"/>
          <w:szCs w:val="24"/>
        </w:rPr>
      </w:pPr>
      <w:r w:rsidRPr="00DD408E">
        <w:rPr>
          <w:rFonts w:eastAsia="Times New Roman" w:cs="Times New Roman"/>
          <w:spacing w:val="-3"/>
          <w:szCs w:val="24"/>
          <w:u w:val="single"/>
        </w:rPr>
        <w:t>ITEM XIII</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u w:val="single"/>
        </w:rPr>
        <w:t>AERONAUTICAL FREQUENCY COMMITTEE - TERMS OF REFERENCE</w:t>
      </w:r>
    </w:p>
    <w:p w14:paraId="0BF82D2A"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2B" w14:textId="77777777" w:rsidR="006206E2" w:rsidRPr="00DD408E" w:rsidRDefault="006206E2" w:rsidP="006206E2">
      <w:pPr>
        <w:tabs>
          <w:tab w:val="left" w:pos="552"/>
          <w:tab w:val="left" w:pos="630"/>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The Aeronautical Frequency Committee had requested approval of the Board to revise the current Terms of Reference to include the ARINC member of the AFC and conveners of Special Working Groups on the Steering Committee.  The rationale for adding the ARINC Member was based on ARINC's responsibility to the Board of Directors for administrative, budgetary, and regulatory aspects of all Committee activities.  In addition, the Committee concluded it would be beneficial to the full Committee if the Conveners of Special Working Groups were Members of the Steering Committee.  Inclusion of the Conveners will strengthen the Steering Committee and facilitate improved planned future activities of the Working Groups.</w:t>
      </w:r>
    </w:p>
    <w:p w14:paraId="0BF82D2C"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2D"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 xml:space="preserve">A copy of the Terms of Reference is included herewith as Attachment V, with proposed revisions </w:t>
      </w:r>
      <w:r w:rsidRPr="00DD408E">
        <w:rPr>
          <w:rFonts w:eastAsia="Times New Roman" w:cs="Times New Roman"/>
          <w:spacing w:val="-3"/>
          <w:szCs w:val="24"/>
          <w:u w:val="single"/>
        </w:rPr>
        <w:t>underlined</w:t>
      </w:r>
      <w:r w:rsidRPr="00DD408E">
        <w:rPr>
          <w:rFonts w:eastAsia="Times New Roman" w:cs="Times New Roman"/>
          <w:spacing w:val="-3"/>
          <w:szCs w:val="24"/>
        </w:rPr>
        <w:t>.</w:t>
      </w:r>
    </w:p>
    <w:p w14:paraId="0BF82D2E"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2F"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AFC also recommended approval of the following changes to its membership:</w:t>
      </w:r>
    </w:p>
    <w:p w14:paraId="0BF82D30"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31"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ab/>
        <w:t>Mr. H. L. Brown to succeed Mr. T. R. Kelly, American Airlines, Inc.</w:t>
      </w:r>
    </w:p>
    <w:p w14:paraId="0BF82D32"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33"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ab/>
        <w:t>Mr. C. M. Huntley to succeed Mr. K. A. Moore; Continental Airlines, Inc.</w:t>
      </w:r>
    </w:p>
    <w:p w14:paraId="0BF82D34"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35"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ab/>
        <w:t>Mr. W. L. Martin to succeed Mr. H. H. Fink; Delta Air Lines, Inc.</w:t>
      </w:r>
    </w:p>
    <w:p w14:paraId="0BF82D36"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37"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ACTION</w:t>
      </w:r>
    </w:p>
    <w:p w14:paraId="0BF82D38" w14:textId="77777777" w:rsidR="006206E2" w:rsidRPr="00DD408E" w:rsidRDefault="006206E2" w:rsidP="006206E2">
      <w:pPr>
        <w:tabs>
          <w:tab w:val="left" w:pos="552"/>
          <w:tab w:val="left" w:pos="1104"/>
          <w:tab w:val="left" w:pos="1656"/>
          <w:tab w:val="left" w:pos="2208"/>
          <w:tab w:val="left" w:pos="2760"/>
          <w:tab w:val="left" w:pos="3312"/>
        </w:tabs>
        <w:suppressAutoHyphens/>
        <w:ind w:left="1104" w:hanging="1104"/>
        <w:rPr>
          <w:rFonts w:eastAsia="Times New Roman" w:cs="Times New Roman"/>
          <w:spacing w:val="-3"/>
          <w:szCs w:val="24"/>
        </w:rPr>
      </w:pPr>
      <w:r w:rsidRPr="00DD408E">
        <w:rPr>
          <w:rFonts w:eastAsia="Times New Roman" w:cs="Times New Roman"/>
          <w:spacing w:val="-3"/>
          <w:szCs w:val="24"/>
        </w:rPr>
        <w:t>13-81A</w:t>
      </w:r>
      <w:r w:rsidRPr="00DD408E">
        <w:rPr>
          <w:rFonts w:eastAsia="Times New Roman" w:cs="Times New Roman"/>
          <w:spacing w:val="-3"/>
          <w:szCs w:val="24"/>
        </w:rPr>
        <w:tab/>
        <w:t>It was moved, seconded, and unanimously carried to approve the changes in the AFC Terms of Reference and the changes in AFC Membership, as requested.</w:t>
      </w:r>
    </w:p>
    <w:p w14:paraId="0BF82D39"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br w:type="page"/>
      </w:r>
      <w:r w:rsidRPr="00DD408E">
        <w:rPr>
          <w:rFonts w:eastAsia="Times New Roman" w:cs="Times New Roman"/>
          <w:spacing w:val="-3"/>
          <w:szCs w:val="24"/>
        </w:rPr>
        <w:lastRenderedPageBreak/>
        <w:t>AERONAUTICAL RADIO, INC.</w:t>
      </w:r>
    </w:p>
    <w:p w14:paraId="0BF82D3A"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Board of Directors' Meeting</w:t>
      </w:r>
    </w:p>
    <w:p w14:paraId="0BF82D3B"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December 1, 1982</w:t>
      </w:r>
    </w:p>
    <w:p w14:paraId="0BF82D3C"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3D"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u w:val="single"/>
        </w:rPr>
        <w:t>ITEM IX</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u w:val="single"/>
        </w:rPr>
        <w:t>TECHNICAL COMMITTEE REPORT</w:t>
      </w:r>
    </w:p>
    <w:p w14:paraId="0BF82D3E"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3F"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Mr. Woodyard, Chairman, reported the Technical Committee met on March 5, 1982, and discussed the following subjects:</w:t>
      </w:r>
    </w:p>
    <w:p w14:paraId="0BF82D40"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41" w14:textId="77777777" w:rsidR="006206E2" w:rsidRPr="00DD408E" w:rsidRDefault="006206E2" w:rsidP="006206E2">
      <w:pPr>
        <w:tabs>
          <w:tab w:val="left" w:pos="552"/>
          <w:tab w:val="left" w:pos="1104"/>
          <w:tab w:val="left" w:pos="1656"/>
          <w:tab w:val="left" w:pos="2208"/>
          <w:tab w:val="left" w:pos="2760"/>
          <w:tab w:val="left" w:pos="3312"/>
        </w:tabs>
        <w:suppressAutoHyphens/>
        <w:ind w:left="552" w:hanging="552"/>
        <w:rPr>
          <w:rFonts w:eastAsia="Times New Roman" w:cs="Times New Roman"/>
          <w:spacing w:val="-3"/>
          <w:szCs w:val="24"/>
        </w:rPr>
      </w:pPr>
      <w:r w:rsidRPr="00DD408E">
        <w:rPr>
          <w:rFonts w:eastAsia="Times New Roman" w:cs="Times New Roman"/>
          <w:spacing w:val="-3"/>
          <w:szCs w:val="24"/>
        </w:rPr>
        <w:t>1.</w:t>
      </w:r>
      <w:r w:rsidRPr="00DD408E">
        <w:rPr>
          <w:rFonts w:eastAsia="Times New Roman" w:cs="Times New Roman"/>
          <w:spacing w:val="-3"/>
          <w:szCs w:val="24"/>
        </w:rPr>
        <w:tab/>
      </w:r>
      <w:r w:rsidRPr="00DD408E">
        <w:rPr>
          <w:rFonts w:eastAsia="Times New Roman" w:cs="Times New Roman"/>
          <w:spacing w:val="-3"/>
          <w:szCs w:val="24"/>
          <w:u w:val="single"/>
        </w:rPr>
        <w:t>Aeronautical Distress Communications - Recommendation of Aeronautical Frequency Committee (AFC)</w:t>
      </w:r>
    </w:p>
    <w:p w14:paraId="0BF82D42"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43" w14:textId="77777777" w:rsidR="006206E2" w:rsidRPr="00DD408E" w:rsidRDefault="006206E2" w:rsidP="006206E2">
      <w:pPr>
        <w:tabs>
          <w:tab w:val="left" w:pos="552"/>
          <w:tab w:val="left" w:pos="1104"/>
          <w:tab w:val="left" w:pos="1656"/>
          <w:tab w:val="left" w:pos="2208"/>
          <w:tab w:val="left" w:pos="2760"/>
          <w:tab w:val="left" w:pos="3312"/>
        </w:tabs>
        <w:suppressAutoHyphens/>
        <w:ind w:left="552" w:hanging="552"/>
        <w:rPr>
          <w:rFonts w:eastAsia="Times New Roman" w:cs="Times New Roman"/>
          <w:spacing w:val="-3"/>
          <w:szCs w:val="24"/>
        </w:rPr>
      </w:pPr>
      <w:r w:rsidRPr="00DD408E">
        <w:rPr>
          <w:rFonts w:eastAsia="Times New Roman" w:cs="Times New Roman"/>
          <w:spacing w:val="-3"/>
          <w:szCs w:val="24"/>
        </w:rPr>
        <w:tab/>
        <w:t>The Technical Committee recommended approval by the Board of Directors of the following Recommendation of the Aeronautical Frequency Committee:</w:t>
      </w:r>
    </w:p>
    <w:p w14:paraId="0BF82D44"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45" w14:textId="77777777" w:rsidR="006206E2" w:rsidRPr="00DD408E" w:rsidRDefault="006206E2" w:rsidP="006206E2">
      <w:pPr>
        <w:tabs>
          <w:tab w:val="left" w:pos="552"/>
          <w:tab w:val="left" w:pos="1104"/>
          <w:tab w:val="left" w:pos="1656"/>
          <w:tab w:val="left" w:pos="2208"/>
          <w:tab w:val="left" w:pos="2760"/>
          <w:tab w:val="left" w:pos="3312"/>
        </w:tabs>
        <w:suppressAutoHyphens/>
        <w:ind w:left="1104" w:hanging="1104"/>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The developments in the SARSAT project be brought to the attention of the Board and it is recommended that the Board request ARINC to:</w:t>
      </w:r>
    </w:p>
    <w:p w14:paraId="0BF82D46"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47" w14:textId="77777777" w:rsidR="006206E2" w:rsidRPr="00DD408E" w:rsidRDefault="009C52E0"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ab/>
      </w:r>
      <w:r w:rsidR="006206E2" w:rsidRPr="00DD408E">
        <w:rPr>
          <w:rFonts w:eastAsia="Times New Roman" w:cs="Times New Roman"/>
          <w:spacing w:val="-3"/>
          <w:szCs w:val="24"/>
        </w:rPr>
        <w:t>1.</w:t>
      </w:r>
      <w:r w:rsidR="006206E2" w:rsidRPr="00DD408E">
        <w:rPr>
          <w:rFonts w:eastAsia="Times New Roman" w:cs="Times New Roman"/>
          <w:spacing w:val="-3"/>
          <w:szCs w:val="24"/>
        </w:rPr>
        <w:tab/>
        <w:t>Apprise ATA of the NASA proposals and recommend that ATA consider</w:t>
      </w:r>
    </w:p>
    <w:p w14:paraId="0BF82D48"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49" w14:textId="77777777" w:rsidR="006206E2" w:rsidRPr="00DD408E" w:rsidRDefault="006206E2" w:rsidP="006206E2">
      <w:pPr>
        <w:tabs>
          <w:tab w:val="left" w:pos="552"/>
          <w:tab w:val="left" w:pos="1104"/>
          <w:tab w:val="left" w:pos="1656"/>
          <w:tab w:val="left" w:pos="2208"/>
          <w:tab w:val="left" w:pos="2760"/>
          <w:tab w:val="left" w:pos="3312"/>
        </w:tabs>
        <w:suppressAutoHyphens/>
        <w:ind w:left="2208" w:hanging="2208"/>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A.</w:t>
      </w:r>
      <w:r w:rsidRPr="00DD408E">
        <w:rPr>
          <w:rFonts w:eastAsia="Times New Roman" w:cs="Times New Roman"/>
          <w:spacing w:val="-3"/>
          <w:szCs w:val="24"/>
        </w:rPr>
        <w:tab/>
        <w:t>Informing the operations divisions of member airlines of these plans and</w:t>
      </w:r>
    </w:p>
    <w:p w14:paraId="0BF82D4A"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4B" w14:textId="77777777" w:rsidR="006206E2" w:rsidRPr="00DD408E" w:rsidRDefault="006206E2" w:rsidP="006206E2">
      <w:pPr>
        <w:tabs>
          <w:tab w:val="left" w:pos="552"/>
          <w:tab w:val="left" w:pos="1104"/>
          <w:tab w:val="left" w:pos="1656"/>
          <w:tab w:val="left" w:pos="2208"/>
          <w:tab w:val="left" w:pos="2760"/>
          <w:tab w:val="left" w:pos="3312"/>
        </w:tabs>
        <w:suppressAutoHyphens/>
        <w:ind w:left="2208" w:hanging="2208"/>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B.</w:t>
      </w:r>
      <w:r w:rsidRPr="00DD408E">
        <w:rPr>
          <w:rFonts w:eastAsia="Times New Roman" w:cs="Times New Roman"/>
          <w:spacing w:val="-3"/>
          <w:szCs w:val="24"/>
        </w:rPr>
        <w:tab/>
        <w:t>If practicable, solicit member airlines to participate in the operational tests</w:t>
      </w:r>
    </w:p>
    <w:p w14:paraId="0BF82D4C"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4D" w14:textId="77777777" w:rsidR="006206E2" w:rsidRPr="00DD408E" w:rsidRDefault="006206E2" w:rsidP="006206E2">
      <w:pPr>
        <w:tabs>
          <w:tab w:val="left" w:pos="552"/>
          <w:tab w:val="left" w:pos="1104"/>
          <w:tab w:val="left" w:pos="1656"/>
          <w:tab w:val="left" w:pos="2208"/>
          <w:tab w:val="left" w:pos="2760"/>
          <w:tab w:val="left" w:pos="3312"/>
        </w:tabs>
        <w:suppressAutoHyphens/>
        <w:ind w:left="1656" w:hanging="1656"/>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2.</w:t>
      </w:r>
      <w:r w:rsidRPr="00DD408E">
        <w:rPr>
          <w:rFonts w:eastAsia="Times New Roman" w:cs="Times New Roman"/>
          <w:spacing w:val="-3"/>
          <w:szCs w:val="24"/>
        </w:rPr>
        <w:tab/>
        <w:t>Apprise AEEC of these proposals in order that they may assess the effect, if any, these proposals will have on avionics and</w:t>
      </w:r>
    </w:p>
    <w:p w14:paraId="0BF82D4E"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4F" w14:textId="77777777" w:rsidR="006206E2" w:rsidRPr="00DD408E" w:rsidRDefault="006206E2" w:rsidP="006206E2">
      <w:pPr>
        <w:tabs>
          <w:tab w:val="left" w:pos="552"/>
          <w:tab w:val="left" w:pos="1104"/>
          <w:tab w:val="left" w:pos="1656"/>
          <w:tab w:val="left" w:pos="2208"/>
          <w:tab w:val="left" w:pos="2760"/>
          <w:tab w:val="left" w:pos="3312"/>
        </w:tabs>
        <w:suppressAutoHyphens/>
        <w:ind w:left="1656" w:hanging="1656"/>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3.</w:t>
      </w:r>
      <w:r w:rsidRPr="00DD408E">
        <w:rPr>
          <w:rFonts w:eastAsia="Times New Roman" w:cs="Times New Roman"/>
          <w:spacing w:val="-3"/>
          <w:szCs w:val="24"/>
        </w:rPr>
        <w:tab/>
        <w:t>Consider the impact these schemes may have on general aviation and bring these issues to the attention of AOPA, NBAA, RAA and</w:t>
      </w:r>
    </w:p>
    <w:p w14:paraId="0BF82D50"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51" w14:textId="77777777" w:rsidR="006206E2" w:rsidRPr="00DD408E" w:rsidRDefault="006206E2" w:rsidP="006206E2">
      <w:pPr>
        <w:tabs>
          <w:tab w:val="left" w:pos="552"/>
          <w:tab w:val="left" w:pos="1104"/>
          <w:tab w:val="left" w:pos="1656"/>
          <w:tab w:val="left" w:pos="2208"/>
          <w:tab w:val="left" w:pos="2760"/>
          <w:tab w:val="left" w:pos="3312"/>
        </w:tabs>
        <w:suppressAutoHyphens/>
        <w:ind w:left="1656" w:hanging="1656"/>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4.</w:t>
      </w:r>
      <w:r w:rsidRPr="00DD408E">
        <w:rPr>
          <w:rFonts w:eastAsia="Times New Roman" w:cs="Times New Roman"/>
          <w:spacing w:val="-3"/>
          <w:szCs w:val="24"/>
        </w:rPr>
        <w:tab/>
        <w:t>It is further recommended that ARINC, ATA, NBAA, AOPA and other interested organizations assist NASA in pursuing this matter with the appropriate national authorities to insure that it is brought before a cognizant body in ICAO for consideration in the development of appropriate standards and recommended practices.</w:t>
      </w:r>
    </w:p>
    <w:p w14:paraId="0BF82D52"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53"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ACTION</w:t>
      </w:r>
    </w:p>
    <w:p w14:paraId="0BF82D54" w14:textId="77777777" w:rsidR="006206E2" w:rsidRPr="00DD408E" w:rsidRDefault="006206E2" w:rsidP="006206E2">
      <w:pPr>
        <w:tabs>
          <w:tab w:val="left" w:pos="552"/>
          <w:tab w:val="left" w:pos="1104"/>
          <w:tab w:val="left" w:pos="1656"/>
          <w:tab w:val="left" w:pos="2208"/>
          <w:tab w:val="left" w:pos="2760"/>
          <w:tab w:val="left" w:pos="3312"/>
        </w:tabs>
        <w:suppressAutoHyphens/>
        <w:ind w:left="1104" w:hanging="1104"/>
        <w:rPr>
          <w:rFonts w:eastAsia="Times New Roman" w:cs="Times New Roman"/>
          <w:spacing w:val="-3"/>
          <w:szCs w:val="24"/>
        </w:rPr>
      </w:pPr>
      <w:r w:rsidRPr="00DD408E">
        <w:rPr>
          <w:rFonts w:eastAsia="Times New Roman" w:cs="Times New Roman"/>
          <w:spacing w:val="-3"/>
          <w:szCs w:val="24"/>
        </w:rPr>
        <w:t>7-82A</w:t>
      </w:r>
      <w:r w:rsidRPr="00DD408E">
        <w:rPr>
          <w:rFonts w:eastAsia="Times New Roman" w:cs="Times New Roman"/>
          <w:spacing w:val="-3"/>
          <w:szCs w:val="24"/>
        </w:rPr>
        <w:tab/>
        <w:t>It was moved, seconded, and unanimously carried to accept the report of the Technical Committee and approve the Recommendation of the Aeronautical Frequency Committee as set forth in Item I.</w:t>
      </w:r>
    </w:p>
    <w:p w14:paraId="0BF82D55"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br w:type="page"/>
      </w:r>
      <w:r w:rsidRPr="00DD408E">
        <w:rPr>
          <w:rFonts w:eastAsia="Times New Roman" w:cs="Times New Roman"/>
          <w:spacing w:val="-3"/>
          <w:szCs w:val="24"/>
        </w:rPr>
        <w:lastRenderedPageBreak/>
        <w:t>AERONAUTICAL RADIO, INC.</w:t>
      </w:r>
    </w:p>
    <w:p w14:paraId="0BF82D56"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Board of Directors' Meeting</w:t>
      </w:r>
    </w:p>
    <w:p w14:paraId="0BF82D57"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December 1, 1982</w:t>
      </w:r>
    </w:p>
    <w:p w14:paraId="0BF82D58" w14:textId="77777777" w:rsidR="006206E2" w:rsidRPr="00DD408E" w:rsidRDefault="006206E2" w:rsidP="006206E2">
      <w:pPr>
        <w:tabs>
          <w:tab w:val="left" w:pos="552"/>
          <w:tab w:val="left" w:pos="1104"/>
          <w:tab w:val="left" w:pos="1656"/>
          <w:tab w:val="left" w:pos="2208"/>
          <w:tab w:val="left" w:pos="2760"/>
          <w:tab w:val="left" w:pos="3312"/>
        </w:tabs>
        <w:suppressAutoHyphens/>
        <w:ind w:left="1104" w:hanging="1104"/>
        <w:rPr>
          <w:rFonts w:eastAsia="Times New Roman" w:cs="Times New Roman"/>
          <w:spacing w:val="-3"/>
          <w:szCs w:val="24"/>
        </w:rPr>
      </w:pPr>
    </w:p>
    <w:p w14:paraId="0BF82D59"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u w:val="single"/>
        </w:rPr>
        <w:t>ITEM IX</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u w:val="single"/>
        </w:rPr>
        <w:t>AERONAUTICAL FREQUENCY COMMITTEE (AFC)</w:t>
      </w:r>
    </w:p>
    <w:p w14:paraId="0BF82D5A"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5B"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1.</w:t>
      </w:r>
      <w:r w:rsidRPr="00DD408E">
        <w:rPr>
          <w:rFonts w:eastAsia="Times New Roman" w:cs="Times New Roman"/>
          <w:spacing w:val="-3"/>
          <w:szCs w:val="24"/>
        </w:rPr>
        <w:tab/>
      </w:r>
      <w:r w:rsidRPr="00DD408E">
        <w:rPr>
          <w:rFonts w:eastAsia="Times New Roman" w:cs="Times New Roman"/>
          <w:spacing w:val="-3"/>
          <w:szCs w:val="24"/>
          <w:u w:val="single"/>
        </w:rPr>
        <w:t>Amendments to Aeronautical Industry Operational VHF Policy</w:t>
      </w:r>
    </w:p>
    <w:p w14:paraId="0BF82D5C"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5D" w14:textId="77777777" w:rsidR="006206E2" w:rsidRPr="00DD408E" w:rsidRDefault="006206E2" w:rsidP="006206E2">
      <w:pPr>
        <w:tabs>
          <w:tab w:val="left" w:pos="552"/>
          <w:tab w:val="left" w:pos="1104"/>
          <w:tab w:val="left" w:pos="1656"/>
          <w:tab w:val="left" w:pos="2208"/>
          <w:tab w:val="left" w:pos="2760"/>
          <w:tab w:val="left" w:pos="3312"/>
        </w:tabs>
        <w:suppressAutoHyphens/>
        <w:ind w:left="552" w:hanging="552"/>
        <w:rPr>
          <w:rFonts w:eastAsia="Times New Roman" w:cs="Times New Roman"/>
          <w:spacing w:val="-3"/>
          <w:szCs w:val="24"/>
        </w:rPr>
      </w:pPr>
      <w:r w:rsidRPr="00DD408E">
        <w:rPr>
          <w:rFonts w:eastAsia="Times New Roman" w:cs="Times New Roman"/>
          <w:spacing w:val="-3"/>
          <w:szCs w:val="24"/>
        </w:rPr>
        <w:tab/>
        <w:t>The Aeronautical Industry Operational VHF Policy, developed by the AFC and approved by the ARINC Board of Directors on March 28, 1979, contains definitions and provisions from the International Civil Aviation Organization (ICAO), Annex 10 and Federal Communications Commission (FCC) Rules and Regulations.  In order to accommodate new wording adopted by ICAO and FCC, AFC recommended approval by the Board of the following changes to the Aeronautical Industry Operational VHF Policy:</w:t>
      </w:r>
    </w:p>
    <w:p w14:paraId="0BF82D5E"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5F" w14:textId="77777777" w:rsidR="006206E2" w:rsidRPr="00DD408E" w:rsidRDefault="006206E2" w:rsidP="006206E2">
      <w:pPr>
        <w:tabs>
          <w:tab w:val="left" w:pos="552"/>
          <w:tab w:val="left" w:pos="1104"/>
          <w:tab w:val="left" w:pos="1656"/>
          <w:tab w:val="left" w:pos="2208"/>
          <w:tab w:val="left" w:pos="2760"/>
          <w:tab w:val="left" w:pos="3312"/>
        </w:tabs>
        <w:suppressAutoHyphens/>
        <w:ind w:left="540"/>
        <w:rPr>
          <w:rFonts w:eastAsia="Times New Roman" w:cs="Times New Roman"/>
          <w:spacing w:val="-3"/>
          <w:szCs w:val="24"/>
        </w:rPr>
      </w:pPr>
      <w:r w:rsidRPr="00DD408E">
        <w:rPr>
          <w:rFonts w:eastAsia="Times New Roman" w:cs="Times New Roman"/>
          <w:spacing w:val="-3"/>
          <w:szCs w:val="24"/>
        </w:rPr>
        <w:tab/>
        <w:t>(a)</w:t>
      </w:r>
      <w:r w:rsidRPr="00DD408E">
        <w:rPr>
          <w:rFonts w:eastAsia="Times New Roman" w:cs="Times New Roman"/>
          <w:spacing w:val="-3"/>
          <w:szCs w:val="24"/>
        </w:rPr>
        <w:tab/>
        <w:t>Delete Paragraph A, Section I,</w:t>
      </w:r>
    </w:p>
    <w:p w14:paraId="0BF82D60"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61" w14:textId="77777777" w:rsidR="006206E2" w:rsidRPr="00DD408E" w:rsidRDefault="006206E2" w:rsidP="006206E2">
      <w:pPr>
        <w:tabs>
          <w:tab w:val="left" w:pos="552"/>
          <w:tab w:val="left" w:pos="1104"/>
          <w:tab w:val="left" w:pos="1656"/>
          <w:tab w:val="left" w:pos="2208"/>
          <w:tab w:val="left" w:pos="2760"/>
          <w:tab w:val="left" w:pos="3312"/>
        </w:tabs>
        <w:suppressAutoHyphens/>
        <w:ind w:left="1656" w:hanging="1656"/>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A.</w:t>
      </w:r>
      <w:r w:rsidRPr="00DD408E">
        <w:rPr>
          <w:rFonts w:eastAsia="Times New Roman" w:cs="Times New Roman"/>
          <w:spacing w:val="-3"/>
          <w:szCs w:val="24"/>
        </w:rPr>
        <w:tab/>
      </w:r>
      <w:r w:rsidRPr="00DD408E">
        <w:rPr>
          <w:rFonts w:eastAsia="Times New Roman" w:cs="Times New Roman"/>
          <w:spacing w:val="-3"/>
          <w:szCs w:val="24"/>
          <w:u w:val="single"/>
        </w:rPr>
        <w:t>Aeronautical Enroute Service</w:t>
      </w:r>
      <w:r w:rsidRPr="00DD408E">
        <w:rPr>
          <w:rFonts w:eastAsia="Times New Roman" w:cs="Times New Roman"/>
          <w:spacing w:val="-3"/>
          <w:szCs w:val="24"/>
        </w:rPr>
        <w:t>:  Aeronautical enroute stations shall provide all necessary non-public service, HF and VHF, of the particular class authorized without discrimination to any aircraft station licensee who makes cooperative arrangements for the operation and maintenance of the aeronautical enroute stations which are to furnish such service and for shared liability in the operation of such stations.  In case of distress, aeronautical enroute stations shall provide the above service without prior arrangements.</w:t>
      </w:r>
    </w:p>
    <w:p w14:paraId="0BF82D62"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63" w14:textId="77777777" w:rsidR="006206E2" w:rsidRPr="00DD408E" w:rsidRDefault="006206E2" w:rsidP="006206E2">
      <w:pPr>
        <w:tabs>
          <w:tab w:val="left" w:pos="552"/>
          <w:tab w:val="left" w:pos="1104"/>
          <w:tab w:val="left" w:pos="1656"/>
          <w:tab w:val="left" w:pos="2208"/>
          <w:tab w:val="left" w:pos="2760"/>
          <w:tab w:val="left" w:pos="3312"/>
        </w:tabs>
        <w:suppressAutoHyphens/>
        <w:ind w:left="1104" w:hanging="1104"/>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and Add the following New Paragraph A, Section I, from Part 87, Paragraph 87.291 of the FCC Rules and Regulations:</w:t>
      </w:r>
    </w:p>
    <w:p w14:paraId="0BF82D64"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65" w14:textId="77777777" w:rsidR="006206E2" w:rsidRPr="00DD408E" w:rsidRDefault="006206E2" w:rsidP="006206E2">
      <w:pPr>
        <w:tabs>
          <w:tab w:val="left" w:pos="552"/>
          <w:tab w:val="left" w:pos="1104"/>
          <w:tab w:val="left" w:pos="1656"/>
          <w:tab w:val="left" w:pos="2208"/>
          <w:tab w:val="left" w:pos="2760"/>
          <w:tab w:val="left" w:pos="3312"/>
        </w:tabs>
        <w:suppressAutoHyphens/>
        <w:ind w:left="1656" w:hanging="1656"/>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A.</w:t>
      </w:r>
      <w:r w:rsidRPr="00DD408E">
        <w:rPr>
          <w:rFonts w:eastAsia="Times New Roman" w:cs="Times New Roman"/>
          <w:spacing w:val="-3"/>
          <w:szCs w:val="24"/>
        </w:rPr>
        <w:tab/>
      </w:r>
      <w:r w:rsidRPr="00DD408E">
        <w:rPr>
          <w:rFonts w:eastAsia="Times New Roman" w:cs="Times New Roman"/>
          <w:spacing w:val="-3"/>
          <w:szCs w:val="24"/>
          <w:u w:val="single"/>
        </w:rPr>
        <w:t>Scope of Service</w:t>
      </w:r>
      <w:r w:rsidRPr="00DD408E">
        <w:rPr>
          <w:rFonts w:eastAsia="Times New Roman" w:cs="Times New Roman"/>
          <w:spacing w:val="-3"/>
          <w:szCs w:val="24"/>
        </w:rPr>
        <w:t>:  Aeronautical enroute stations shall provide communications for the operational control of aircraft along domestic or international air routes by the aircraft operating agency.  Operational control communications relate to the safe, efficient and economical operation of aircraft, such as fuel, weather, position reports, aircraft performance, essential services and supplies, and the like.  Public correspondence is not permitted.</w:t>
      </w:r>
    </w:p>
    <w:p w14:paraId="0BF82D66"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67" w14:textId="77777777" w:rsidR="006206E2" w:rsidRPr="00DD408E" w:rsidRDefault="006206E2" w:rsidP="006206E2">
      <w:pPr>
        <w:tabs>
          <w:tab w:val="left" w:pos="552"/>
          <w:tab w:val="left" w:pos="1104"/>
          <w:tab w:val="left" w:pos="1656"/>
          <w:tab w:val="left" w:pos="2208"/>
          <w:tab w:val="left" w:pos="2760"/>
          <w:tab w:val="left" w:pos="3312"/>
        </w:tabs>
        <w:suppressAutoHyphens/>
        <w:ind w:left="1104" w:hanging="1104"/>
        <w:rPr>
          <w:rFonts w:eastAsia="Times New Roman" w:cs="Times New Roman"/>
          <w:spacing w:val="-3"/>
          <w:szCs w:val="24"/>
        </w:rPr>
      </w:pPr>
      <w:r w:rsidRPr="00DD408E">
        <w:rPr>
          <w:rFonts w:eastAsia="Times New Roman" w:cs="Times New Roman"/>
          <w:spacing w:val="-3"/>
          <w:szCs w:val="24"/>
        </w:rPr>
        <w:tab/>
        <w:t>(b)</w:t>
      </w:r>
      <w:r w:rsidRPr="00DD408E">
        <w:rPr>
          <w:rFonts w:eastAsia="Times New Roman" w:cs="Times New Roman"/>
          <w:spacing w:val="-3"/>
          <w:szCs w:val="24"/>
        </w:rPr>
        <w:tab/>
        <w:t>Delete the material contained under PERMISSIBLE COMMUNICATIONS,</w:t>
      </w:r>
    </w:p>
    <w:p w14:paraId="0BF82D68"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69"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u w:val="single"/>
        </w:rPr>
        <w:t>PERMISSIBLE COMMUNICATIONS</w:t>
      </w:r>
      <w:r w:rsidRPr="00DD408E">
        <w:rPr>
          <w:rFonts w:eastAsia="Times New Roman" w:cs="Times New Roman"/>
          <w:spacing w:val="-3"/>
          <w:szCs w:val="24"/>
        </w:rPr>
        <w:t xml:space="preserve"> (Pertaining to the above categories)</w:t>
      </w:r>
    </w:p>
    <w:p w14:paraId="0BF82D6A"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br w:type="page"/>
      </w:r>
      <w:r w:rsidRPr="00DD408E">
        <w:rPr>
          <w:rFonts w:eastAsia="Times New Roman" w:cs="Times New Roman"/>
          <w:spacing w:val="-3"/>
          <w:szCs w:val="24"/>
        </w:rPr>
        <w:lastRenderedPageBreak/>
        <w:t>AERONAUTICAL RADIO, INC.</w:t>
      </w:r>
    </w:p>
    <w:p w14:paraId="0BF82D6B"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Board of Directors' Meeting</w:t>
      </w:r>
    </w:p>
    <w:p w14:paraId="0BF82D6C"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December 1, 1982</w:t>
      </w:r>
    </w:p>
    <w:p w14:paraId="0BF82D6D"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p>
    <w:p w14:paraId="0BF82D6E"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u w:val="single"/>
        </w:rPr>
        <w:t>ITEM IX</w:t>
      </w:r>
      <w:r w:rsidRPr="00DD408E">
        <w:rPr>
          <w:rFonts w:eastAsia="Times New Roman" w:cs="Times New Roman"/>
          <w:spacing w:val="-3"/>
          <w:szCs w:val="24"/>
          <w:u w:val="single"/>
        </w:rPr>
        <w:tab/>
      </w:r>
      <w:r w:rsidRPr="00DD408E">
        <w:rPr>
          <w:rFonts w:eastAsia="Times New Roman" w:cs="Times New Roman"/>
          <w:spacing w:val="-3"/>
          <w:szCs w:val="24"/>
        </w:rPr>
        <w:tab/>
      </w:r>
      <w:r w:rsidRPr="00DD408E">
        <w:rPr>
          <w:rFonts w:eastAsia="Times New Roman" w:cs="Times New Roman"/>
          <w:spacing w:val="-3"/>
          <w:szCs w:val="24"/>
          <w:u w:val="single"/>
        </w:rPr>
        <w:t>AERONAUTICAL FREQUENCY COMMITTEE (AFC)</w:t>
      </w:r>
      <w:r w:rsidRPr="00DD408E">
        <w:rPr>
          <w:rFonts w:eastAsia="Times New Roman" w:cs="Times New Roman"/>
          <w:spacing w:val="-3"/>
          <w:szCs w:val="24"/>
        </w:rPr>
        <w:t xml:space="preserve"> (continued)</w:t>
      </w:r>
    </w:p>
    <w:p w14:paraId="0BF82D6F"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70" w14:textId="77777777" w:rsidR="006206E2" w:rsidRPr="00DD408E" w:rsidRDefault="006206E2" w:rsidP="006206E2">
      <w:pPr>
        <w:tabs>
          <w:tab w:val="left" w:pos="0"/>
          <w:tab w:val="left" w:pos="552"/>
          <w:tab w:val="left" w:pos="1104"/>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All stations in the Aviation Services shall transmit only communications for the safe, expeditious and economical operation of aircraft and the protection of life and property while the aircraft is in flight status, including messages related to:</w:t>
      </w:r>
    </w:p>
    <w:p w14:paraId="0BF82D71"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72" w14:textId="77777777" w:rsidR="006206E2" w:rsidRPr="00DD408E" w:rsidRDefault="006206E2" w:rsidP="006206E2">
      <w:pPr>
        <w:tabs>
          <w:tab w:val="left" w:pos="552"/>
          <w:tab w:val="left" w:pos="1104"/>
          <w:tab w:val="left" w:pos="1656"/>
          <w:tab w:val="left" w:pos="2250"/>
          <w:tab w:val="left" w:pos="2760"/>
          <w:tab w:val="left" w:pos="3312"/>
        </w:tabs>
        <w:suppressAutoHyphens/>
        <w:ind w:left="1800" w:hanging="2208"/>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 xml:space="preserve">-   Communications relating to the initiation, continuation, diversion or </w:t>
      </w:r>
      <w:r w:rsidRPr="00DD408E">
        <w:rPr>
          <w:rFonts w:eastAsia="Times New Roman" w:cs="Times New Roman"/>
          <w:spacing w:val="-3"/>
          <w:szCs w:val="24"/>
        </w:rPr>
        <w:tab/>
        <w:t>termination of a flight</w:t>
      </w:r>
    </w:p>
    <w:p w14:paraId="0BF82D73"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74" w14:textId="77777777" w:rsidR="006206E2" w:rsidRPr="00DD408E" w:rsidRDefault="006206E2" w:rsidP="006206E2">
      <w:pPr>
        <w:tabs>
          <w:tab w:val="left" w:pos="552"/>
          <w:tab w:val="left" w:pos="1104"/>
          <w:tab w:val="left" w:pos="1656"/>
          <w:tab w:val="left" w:pos="2208"/>
          <w:tab w:val="left" w:pos="2760"/>
          <w:tab w:val="left" w:pos="3312"/>
        </w:tabs>
        <w:suppressAutoHyphens/>
        <w:ind w:left="2208" w:hanging="2208"/>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w:t>
      </w:r>
      <w:r w:rsidRPr="00DD408E">
        <w:rPr>
          <w:rFonts w:eastAsia="Times New Roman" w:cs="Times New Roman"/>
          <w:spacing w:val="-3"/>
          <w:szCs w:val="24"/>
        </w:rPr>
        <w:tab/>
        <w:t>Performance of the aircraft including its components</w:t>
      </w:r>
    </w:p>
    <w:p w14:paraId="0BF82D75"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76" w14:textId="77777777" w:rsidR="006206E2" w:rsidRPr="00DD408E" w:rsidRDefault="006206E2" w:rsidP="006206E2">
      <w:pPr>
        <w:tabs>
          <w:tab w:val="left" w:pos="552"/>
          <w:tab w:val="left" w:pos="1104"/>
          <w:tab w:val="left" w:pos="1656"/>
          <w:tab w:val="left" w:pos="2208"/>
          <w:tab w:val="left" w:pos="2760"/>
          <w:tab w:val="left" w:pos="3312"/>
        </w:tabs>
        <w:suppressAutoHyphens/>
        <w:ind w:left="2208" w:hanging="2208"/>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w:t>
      </w:r>
      <w:r w:rsidRPr="00DD408E">
        <w:rPr>
          <w:rFonts w:eastAsia="Times New Roman" w:cs="Times New Roman"/>
          <w:spacing w:val="-3"/>
          <w:szCs w:val="24"/>
        </w:rPr>
        <w:tab/>
        <w:t>Information of value to the crew in accomplishing that particular flight</w:t>
      </w:r>
    </w:p>
    <w:p w14:paraId="0BF82D77"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78" w14:textId="77777777" w:rsidR="006206E2" w:rsidRPr="00DD408E" w:rsidRDefault="006206E2" w:rsidP="006206E2">
      <w:pPr>
        <w:tabs>
          <w:tab w:val="left" w:pos="552"/>
          <w:tab w:val="left" w:pos="1104"/>
          <w:tab w:val="left" w:pos="1656"/>
          <w:tab w:val="left" w:pos="2250"/>
          <w:tab w:val="left" w:pos="2760"/>
          <w:tab w:val="left" w:pos="3312"/>
        </w:tabs>
        <w:suppressAutoHyphens/>
        <w:ind w:left="2250" w:hanging="2208"/>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w:t>
      </w:r>
      <w:r w:rsidRPr="00DD408E">
        <w:rPr>
          <w:rFonts w:eastAsia="Times New Roman" w:cs="Times New Roman"/>
          <w:spacing w:val="-3"/>
          <w:szCs w:val="24"/>
        </w:rPr>
        <w:tab/>
        <w:t>Information of value to ground personnel concerned with the safe and efficient operation of the flight</w:t>
      </w:r>
    </w:p>
    <w:p w14:paraId="0BF82D79"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7A" w14:textId="77777777" w:rsidR="006206E2" w:rsidRPr="00DD408E" w:rsidRDefault="006206E2" w:rsidP="006206E2">
      <w:pPr>
        <w:tabs>
          <w:tab w:val="left" w:pos="552"/>
          <w:tab w:val="left" w:pos="1104"/>
          <w:tab w:val="left" w:pos="1656"/>
          <w:tab w:val="left" w:pos="2208"/>
          <w:tab w:val="left" w:pos="2760"/>
          <w:tab w:val="left" w:pos="3312"/>
        </w:tabs>
        <w:suppressAutoHyphens/>
        <w:ind w:left="2208" w:hanging="2208"/>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w:t>
      </w:r>
      <w:r w:rsidRPr="00DD408E">
        <w:rPr>
          <w:rFonts w:eastAsia="Times New Roman" w:cs="Times New Roman"/>
          <w:spacing w:val="-3"/>
          <w:szCs w:val="24"/>
        </w:rPr>
        <w:tab/>
        <w:t>Information of value to other flights in the same area</w:t>
      </w:r>
    </w:p>
    <w:p w14:paraId="0BF82D7B"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7C" w14:textId="77777777" w:rsidR="006206E2" w:rsidRPr="00DD408E" w:rsidRDefault="006206E2" w:rsidP="006206E2">
      <w:pPr>
        <w:tabs>
          <w:tab w:val="left" w:pos="552"/>
          <w:tab w:val="left" w:pos="1104"/>
          <w:tab w:val="left" w:pos="1620"/>
          <w:tab w:val="left" w:pos="1800"/>
          <w:tab w:val="left" w:pos="2760"/>
          <w:tab w:val="left" w:pos="3312"/>
        </w:tabs>
        <w:suppressAutoHyphens/>
        <w:ind w:left="2160" w:hanging="2208"/>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w:t>
      </w:r>
      <w:r w:rsidRPr="00DD408E">
        <w:rPr>
          <w:rFonts w:eastAsia="Times New Roman" w:cs="Times New Roman"/>
          <w:spacing w:val="-3"/>
          <w:szCs w:val="24"/>
        </w:rPr>
        <w:tab/>
        <w:t xml:space="preserve">       Supplementary information and corrections pertaining to weight, balance and/or passenger counts</w:t>
      </w:r>
    </w:p>
    <w:p w14:paraId="0BF82D7D"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7E" w14:textId="77777777" w:rsidR="006206E2" w:rsidRPr="00DD408E" w:rsidRDefault="006206E2" w:rsidP="006206E2">
      <w:pPr>
        <w:tabs>
          <w:tab w:val="left" w:pos="552"/>
          <w:tab w:val="left" w:pos="1104"/>
          <w:tab w:val="left" w:pos="1656"/>
          <w:tab w:val="left" w:pos="2208"/>
          <w:tab w:val="left" w:pos="2760"/>
          <w:tab w:val="left" w:pos="3312"/>
        </w:tabs>
        <w:suppressAutoHyphens/>
        <w:ind w:left="2208" w:hanging="2208"/>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w:t>
      </w:r>
      <w:r w:rsidRPr="00DD408E">
        <w:rPr>
          <w:rFonts w:eastAsia="Times New Roman" w:cs="Times New Roman"/>
          <w:spacing w:val="-3"/>
          <w:szCs w:val="24"/>
        </w:rPr>
        <w:tab/>
        <w:t>Medical or other urgent information pertaining to individual passengers</w:t>
      </w:r>
    </w:p>
    <w:p w14:paraId="0BF82D7F"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80" w14:textId="77777777" w:rsidR="006206E2" w:rsidRPr="00DD408E" w:rsidRDefault="006206E2" w:rsidP="006206E2">
      <w:pPr>
        <w:tabs>
          <w:tab w:val="left" w:pos="552"/>
          <w:tab w:val="left" w:pos="1104"/>
          <w:tab w:val="left" w:pos="1656"/>
          <w:tab w:val="left" w:pos="2208"/>
          <w:tab w:val="left" w:pos="2760"/>
          <w:tab w:val="left" w:pos="3312"/>
        </w:tabs>
        <w:suppressAutoHyphens/>
        <w:ind w:left="2208" w:hanging="2208"/>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w:t>
      </w:r>
      <w:r w:rsidRPr="00DD408E">
        <w:rPr>
          <w:rFonts w:eastAsia="Times New Roman" w:cs="Times New Roman"/>
          <w:spacing w:val="-3"/>
          <w:szCs w:val="24"/>
        </w:rPr>
        <w:tab/>
        <w:t>Connections with other transportation</w:t>
      </w:r>
    </w:p>
    <w:p w14:paraId="0BF82D81"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82" w14:textId="77777777" w:rsidR="006206E2" w:rsidRPr="00DD408E" w:rsidRDefault="006206E2" w:rsidP="006206E2">
      <w:pPr>
        <w:tabs>
          <w:tab w:val="left" w:pos="552"/>
          <w:tab w:val="left" w:pos="1104"/>
          <w:tab w:val="left" w:pos="1656"/>
          <w:tab w:val="left" w:pos="2208"/>
          <w:tab w:val="left" w:pos="2760"/>
          <w:tab w:val="left" w:pos="3312"/>
        </w:tabs>
        <w:suppressAutoHyphens/>
        <w:ind w:left="2208" w:hanging="2208"/>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w:t>
      </w:r>
      <w:r w:rsidRPr="00DD408E">
        <w:rPr>
          <w:rFonts w:eastAsia="Times New Roman" w:cs="Times New Roman"/>
          <w:spacing w:val="-3"/>
          <w:szCs w:val="24"/>
        </w:rPr>
        <w:tab/>
        <w:t>Connections with ongoing air transportation</w:t>
      </w:r>
    </w:p>
    <w:p w14:paraId="0BF82D83"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84" w14:textId="77777777" w:rsidR="006206E2" w:rsidRPr="00DD408E" w:rsidRDefault="006206E2" w:rsidP="006206E2">
      <w:pPr>
        <w:tabs>
          <w:tab w:val="left" w:pos="552"/>
          <w:tab w:val="left" w:pos="1104"/>
          <w:tab w:val="left" w:pos="1656"/>
          <w:tab w:val="left" w:pos="2208"/>
          <w:tab w:val="left" w:pos="2760"/>
          <w:tab w:val="left" w:pos="3312"/>
        </w:tabs>
        <w:suppressAutoHyphens/>
        <w:ind w:left="2208" w:hanging="2208"/>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w:t>
      </w:r>
      <w:r w:rsidRPr="00DD408E">
        <w:rPr>
          <w:rFonts w:eastAsia="Times New Roman" w:cs="Times New Roman"/>
          <w:spacing w:val="-3"/>
          <w:szCs w:val="24"/>
        </w:rPr>
        <w:tab/>
        <w:t>Essential supplies and services</w:t>
      </w:r>
    </w:p>
    <w:p w14:paraId="0BF82D85"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86" w14:textId="77777777" w:rsidR="006206E2" w:rsidRPr="00DD408E" w:rsidRDefault="006206E2" w:rsidP="006206E2">
      <w:pPr>
        <w:tabs>
          <w:tab w:val="left" w:pos="552"/>
          <w:tab w:val="left" w:pos="1104"/>
          <w:tab w:val="left" w:pos="1656"/>
          <w:tab w:val="left" w:pos="2208"/>
          <w:tab w:val="left" w:pos="2760"/>
          <w:tab w:val="left" w:pos="3312"/>
        </w:tabs>
        <w:suppressAutoHyphens/>
        <w:ind w:left="1104" w:hanging="1104"/>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and Substitute the following, derived from Annex 10, Volume II of the Convention on International Civil Aviation:</w:t>
      </w:r>
    </w:p>
    <w:p w14:paraId="0BF82D87"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88" w14:textId="77777777" w:rsidR="006206E2" w:rsidRPr="00DD408E" w:rsidRDefault="006206E2" w:rsidP="006206E2">
      <w:pPr>
        <w:tabs>
          <w:tab w:val="left" w:pos="552"/>
          <w:tab w:val="left" w:pos="1104"/>
          <w:tab w:val="left" w:pos="1656"/>
          <w:tab w:val="left" w:pos="2208"/>
          <w:tab w:val="left" w:pos="2760"/>
          <w:tab w:val="left" w:pos="3312"/>
        </w:tabs>
        <w:suppressAutoHyphens/>
        <w:ind w:left="1656" w:hanging="1656"/>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u w:val="single"/>
        </w:rPr>
        <w:t>PERMISSIBLE COMMUNICATIONS</w:t>
      </w:r>
      <w:r w:rsidRPr="00DD408E">
        <w:rPr>
          <w:rFonts w:eastAsia="Times New Roman" w:cs="Times New Roman"/>
          <w:spacing w:val="-3"/>
          <w:szCs w:val="24"/>
        </w:rPr>
        <w:t xml:space="preserve"> (Pertaining to the above categories)</w:t>
      </w:r>
    </w:p>
    <w:p w14:paraId="0BF82D89"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8A" w14:textId="77777777" w:rsidR="006206E2" w:rsidRPr="00DD408E" w:rsidRDefault="006206E2" w:rsidP="006206E2">
      <w:pPr>
        <w:tabs>
          <w:tab w:val="left" w:pos="552"/>
          <w:tab w:val="left" w:pos="1104"/>
          <w:tab w:val="left" w:pos="1656"/>
          <w:tab w:val="left" w:pos="2208"/>
          <w:tab w:val="left" w:pos="2760"/>
          <w:tab w:val="left" w:pos="3312"/>
        </w:tabs>
        <w:suppressAutoHyphens/>
        <w:ind w:left="1656" w:hanging="1656"/>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All stations in the Aviation Services shall transmit only communications for the safe, expeditious and economical operation of aircraft and the</w:t>
      </w:r>
    </w:p>
    <w:p w14:paraId="0BF82D8B"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br w:type="page"/>
      </w:r>
      <w:r w:rsidRPr="00DD408E">
        <w:rPr>
          <w:rFonts w:eastAsia="Times New Roman" w:cs="Times New Roman"/>
          <w:spacing w:val="-3"/>
          <w:szCs w:val="24"/>
        </w:rPr>
        <w:lastRenderedPageBreak/>
        <w:t>AERONAUTICAL RADIO, INC.</w:t>
      </w:r>
    </w:p>
    <w:p w14:paraId="0BF82D8C"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Board of Directors' Meeting</w:t>
      </w:r>
    </w:p>
    <w:p w14:paraId="0BF82D8D"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December 1, 1982</w:t>
      </w:r>
    </w:p>
    <w:p w14:paraId="0BF82D8E"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p>
    <w:p w14:paraId="0BF82D8F"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u w:val="single"/>
        </w:rPr>
        <w:t>ITEM IX</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u w:val="single"/>
        </w:rPr>
        <w:t>AERONAUTICAL FREQUENCY COMMITTEE (AFC)</w:t>
      </w:r>
      <w:r w:rsidRPr="00DD408E">
        <w:rPr>
          <w:rFonts w:eastAsia="Times New Roman" w:cs="Times New Roman"/>
          <w:spacing w:val="-3"/>
          <w:szCs w:val="24"/>
        </w:rPr>
        <w:t xml:space="preserve"> (continued)</w:t>
      </w:r>
    </w:p>
    <w:p w14:paraId="0BF82D90"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91" w14:textId="77777777" w:rsidR="006206E2" w:rsidRPr="00DD408E" w:rsidRDefault="006206E2" w:rsidP="006206E2">
      <w:pPr>
        <w:tabs>
          <w:tab w:val="left" w:pos="552"/>
          <w:tab w:val="left" w:pos="1104"/>
          <w:tab w:val="left" w:pos="1656"/>
          <w:tab w:val="left" w:pos="2208"/>
          <w:tab w:val="left" w:pos="2760"/>
          <w:tab w:val="left" w:pos="3312"/>
        </w:tabs>
        <w:suppressAutoHyphens/>
        <w:ind w:left="1656" w:hanging="1656"/>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protection of life and property while the aircraft is in flight status, including messages related to:</w:t>
      </w:r>
    </w:p>
    <w:p w14:paraId="0BF82D92"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93" w14:textId="77777777" w:rsidR="006206E2" w:rsidRPr="00DD408E" w:rsidRDefault="006206E2" w:rsidP="006206E2">
      <w:pPr>
        <w:tabs>
          <w:tab w:val="left" w:pos="552"/>
          <w:tab w:val="left" w:pos="1104"/>
          <w:tab w:val="left" w:pos="1656"/>
          <w:tab w:val="left" w:pos="2208"/>
          <w:tab w:val="left" w:pos="2760"/>
          <w:tab w:val="left" w:pos="3312"/>
        </w:tabs>
        <w:suppressAutoHyphens/>
        <w:ind w:left="2208" w:hanging="2208"/>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-The exercise of authority over the initiation, continuation, diversion or</w:t>
      </w:r>
    </w:p>
    <w:p w14:paraId="0BF82D94" w14:textId="77777777" w:rsidR="006206E2" w:rsidRPr="00DD408E" w:rsidRDefault="006206E2" w:rsidP="006206E2">
      <w:pPr>
        <w:tabs>
          <w:tab w:val="left" w:pos="552"/>
          <w:tab w:val="left" w:pos="1104"/>
          <w:tab w:val="left" w:pos="1800"/>
          <w:tab w:val="left" w:pos="2760"/>
          <w:tab w:val="left" w:pos="3312"/>
        </w:tabs>
        <w:suppressAutoHyphens/>
        <w:ind w:left="1620" w:hanging="2208"/>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termination of a flight in the interest of the safety of the aircraft and the regularity and efficiency of a flight</w:t>
      </w:r>
    </w:p>
    <w:p w14:paraId="0BF82D95"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96" w14:textId="77777777" w:rsidR="006206E2" w:rsidRPr="00DD408E" w:rsidRDefault="006206E2" w:rsidP="006206E2">
      <w:pPr>
        <w:tabs>
          <w:tab w:val="left" w:pos="552"/>
          <w:tab w:val="left" w:pos="1104"/>
          <w:tab w:val="left" w:pos="1656"/>
          <w:tab w:val="left" w:pos="2208"/>
          <w:tab w:val="left" w:pos="2760"/>
          <w:tab w:val="left" w:pos="3312"/>
        </w:tabs>
        <w:suppressAutoHyphens/>
        <w:ind w:left="2208" w:hanging="2208"/>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-Performance of the aircraft, including its components</w:t>
      </w:r>
    </w:p>
    <w:p w14:paraId="0BF82D97"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98" w14:textId="77777777" w:rsidR="006206E2" w:rsidRPr="00DD408E" w:rsidRDefault="006206E2" w:rsidP="006206E2">
      <w:pPr>
        <w:tabs>
          <w:tab w:val="left" w:pos="552"/>
          <w:tab w:val="left" w:pos="1104"/>
          <w:tab w:val="left" w:pos="1656"/>
          <w:tab w:val="left" w:pos="2208"/>
          <w:tab w:val="left" w:pos="2760"/>
          <w:tab w:val="left" w:pos="3312"/>
        </w:tabs>
        <w:suppressAutoHyphens/>
        <w:ind w:left="2208" w:hanging="2208"/>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-Information of value to the crew in accomplishing that particular flight</w:t>
      </w:r>
    </w:p>
    <w:p w14:paraId="0BF82D99" w14:textId="77777777" w:rsidR="006206E2" w:rsidRPr="00DD408E" w:rsidRDefault="006206E2" w:rsidP="006206E2">
      <w:pPr>
        <w:tabs>
          <w:tab w:val="left" w:pos="552"/>
          <w:tab w:val="left" w:pos="1104"/>
          <w:tab w:val="left" w:pos="1656"/>
          <w:tab w:val="left" w:pos="2208"/>
          <w:tab w:val="left" w:pos="2760"/>
          <w:tab w:val="left" w:pos="3312"/>
        </w:tabs>
        <w:suppressAutoHyphens/>
        <w:ind w:left="2208" w:hanging="2208"/>
        <w:rPr>
          <w:rFonts w:eastAsia="Times New Roman" w:cs="Times New Roman"/>
          <w:spacing w:val="-3"/>
          <w:szCs w:val="24"/>
        </w:rPr>
      </w:pPr>
    </w:p>
    <w:p w14:paraId="0BF82D9A" w14:textId="77777777" w:rsidR="006206E2" w:rsidRPr="00DD408E" w:rsidRDefault="006206E2" w:rsidP="006206E2">
      <w:pPr>
        <w:tabs>
          <w:tab w:val="left" w:pos="552"/>
          <w:tab w:val="left" w:pos="1104"/>
          <w:tab w:val="left" w:pos="1710"/>
          <w:tab w:val="left" w:pos="2760"/>
          <w:tab w:val="left" w:pos="3312"/>
        </w:tabs>
        <w:suppressAutoHyphens/>
        <w:ind w:left="1620" w:hanging="2208"/>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-Information of value to ground personnel concerned with the safe and efficient    operation of the flight</w:t>
      </w:r>
    </w:p>
    <w:p w14:paraId="0BF82D9B"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9C" w14:textId="77777777" w:rsidR="006206E2" w:rsidRPr="00DD408E" w:rsidRDefault="006206E2" w:rsidP="006206E2">
      <w:pPr>
        <w:tabs>
          <w:tab w:val="left" w:pos="552"/>
          <w:tab w:val="left" w:pos="1104"/>
          <w:tab w:val="left" w:pos="1656"/>
          <w:tab w:val="left" w:pos="2208"/>
          <w:tab w:val="left" w:pos="2760"/>
          <w:tab w:val="left" w:pos="3312"/>
        </w:tabs>
        <w:suppressAutoHyphens/>
        <w:ind w:left="2208" w:hanging="2208"/>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-Information of value to other flights in the same area</w:t>
      </w:r>
    </w:p>
    <w:p w14:paraId="0BF82D9D"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9E" w14:textId="77777777" w:rsidR="006206E2" w:rsidRPr="00DD408E" w:rsidRDefault="006206E2" w:rsidP="006206E2">
      <w:pPr>
        <w:tabs>
          <w:tab w:val="left" w:pos="552"/>
          <w:tab w:val="left" w:pos="1104"/>
          <w:tab w:val="left" w:pos="1656"/>
          <w:tab w:val="left" w:pos="2760"/>
          <w:tab w:val="left" w:pos="3312"/>
        </w:tabs>
        <w:suppressAutoHyphens/>
        <w:ind w:left="1800" w:hanging="2208"/>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-Supplementary information and corrections pertaining to weight, balance, and/or passenger counts</w:t>
      </w:r>
    </w:p>
    <w:p w14:paraId="0BF82D9F"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A0" w14:textId="77777777" w:rsidR="006206E2" w:rsidRPr="00DD408E" w:rsidRDefault="006206E2" w:rsidP="006206E2">
      <w:pPr>
        <w:tabs>
          <w:tab w:val="left" w:pos="552"/>
          <w:tab w:val="left" w:pos="1104"/>
          <w:tab w:val="left" w:pos="1656"/>
          <w:tab w:val="left" w:pos="2208"/>
          <w:tab w:val="left" w:pos="2760"/>
          <w:tab w:val="left" w:pos="3312"/>
        </w:tabs>
        <w:suppressAutoHyphens/>
        <w:ind w:left="2208" w:hanging="2208"/>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-Urgent medical information</w:t>
      </w:r>
    </w:p>
    <w:p w14:paraId="0BF82DA1"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A2" w14:textId="77777777" w:rsidR="006206E2" w:rsidRPr="00DD408E" w:rsidRDefault="006206E2" w:rsidP="006206E2">
      <w:pPr>
        <w:tabs>
          <w:tab w:val="left" w:pos="552"/>
          <w:tab w:val="left" w:pos="1104"/>
          <w:tab w:val="left" w:pos="1656"/>
          <w:tab w:val="left" w:pos="2208"/>
          <w:tab w:val="left" w:pos="2760"/>
          <w:tab w:val="left" w:pos="3312"/>
        </w:tabs>
        <w:suppressAutoHyphens/>
        <w:ind w:left="2208" w:hanging="2208"/>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-Connections with other transportation and ongoing air transportation</w:t>
      </w:r>
    </w:p>
    <w:p w14:paraId="0BF82DA3"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A4" w14:textId="77777777" w:rsidR="006206E2" w:rsidRPr="00DD408E" w:rsidRDefault="006206E2" w:rsidP="006206E2">
      <w:pPr>
        <w:tabs>
          <w:tab w:val="left" w:pos="552"/>
          <w:tab w:val="left" w:pos="1104"/>
          <w:tab w:val="left" w:pos="1656"/>
          <w:tab w:val="left" w:pos="2208"/>
          <w:tab w:val="left" w:pos="2760"/>
          <w:tab w:val="left" w:pos="3312"/>
        </w:tabs>
        <w:suppressAutoHyphens/>
        <w:ind w:left="2208" w:hanging="2208"/>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-Essential supplies and services</w:t>
      </w:r>
    </w:p>
    <w:p w14:paraId="0BF82DA5"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A6"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ACTION</w:t>
      </w:r>
    </w:p>
    <w:p w14:paraId="0BF82DA7" w14:textId="77777777" w:rsidR="006206E2" w:rsidRPr="00DD408E" w:rsidRDefault="006206E2" w:rsidP="006206E2">
      <w:pPr>
        <w:tabs>
          <w:tab w:val="left" w:pos="552"/>
          <w:tab w:val="left" w:pos="1104"/>
          <w:tab w:val="left" w:pos="1656"/>
          <w:tab w:val="left" w:pos="2208"/>
          <w:tab w:val="left" w:pos="2760"/>
          <w:tab w:val="left" w:pos="3312"/>
        </w:tabs>
        <w:suppressAutoHyphens/>
        <w:ind w:left="1104" w:hanging="1104"/>
        <w:rPr>
          <w:rFonts w:eastAsia="Times New Roman" w:cs="Times New Roman"/>
          <w:spacing w:val="-3"/>
          <w:szCs w:val="24"/>
        </w:rPr>
      </w:pPr>
      <w:r w:rsidRPr="00DD408E">
        <w:rPr>
          <w:rFonts w:eastAsia="Times New Roman" w:cs="Times New Roman"/>
          <w:spacing w:val="-3"/>
          <w:szCs w:val="24"/>
        </w:rPr>
        <w:t>24-82A</w:t>
      </w:r>
      <w:r w:rsidRPr="00DD408E">
        <w:rPr>
          <w:rFonts w:eastAsia="Times New Roman" w:cs="Times New Roman"/>
          <w:spacing w:val="-3"/>
          <w:szCs w:val="24"/>
        </w:rPr>
        <w:tab/>
        <w:t>It was moved, seconded, and unanimously carried to approve the recommendations of the AFC with the exception of the footnote under "Permissible Communications," which reads:</w:t>
      </w:r>
    </w:p>
    <w:p w14:paraId="0BF82DA8"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A9" w14:textId="77777777" w:rsidR="006206E2" w:rsidRPr="00DD408E" w:rsidRDefault="006206E2" w:rsidP="006206E2">
      <w:pPr>
        <w:tabs>
          <w:tab w:val="left" w:pos="552"/>
          <w:tab w:val="left" w:pos="1104"/>
          <w:tab w:val="left" w:pos="1656"/>
          <w:tab w:val="left" w:pos="2208"/>
          <w:tab w:val="left" w:pos="2760"/>
          <w:tab w:val="left" w:pos="3312"/>
        </w:tabs>
        <w:suppressAutoHyphens/>
        <w:ind w:left="1656" w:hanging="1656"/>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"*Messages related to individual requirements of passengers and/or crew are not permitted."</w:t>
      </w:r>
    </w:p>
    <w:p w14:paraId="0BF82DAA"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AB" w14:textId="77777777" w:rsidR="006206E2" w:rsidRPr="00DD408E" w:rsidRDefault="006206E2" w:rsidP="006206E2">
      <w:pPr>
        <w:tabs>
          <w:tab w:val="left" w:pos="552"/>
          <w:tab w:val="left" w:pos="1104"/>
          <w:tab w:val="left" w:pos="1656"/>
          <w:tab w:val="left" w:pos="2208"/>
          <w:tab w:val="left" w:pos="2760"/>
          <w:tab w:val="left" w:pos="3312"/>
        </w:tabs>
        <w:suppressAutoHyphens/>
        <w:ind w:left="552" w:hanging="552"/>
        <w:rPr>
          <w:rFonts w:eastAsia="Times New Roman" w:cs="Times New Roman"/>
          <w:spacing w:val="-3"/>
          <w:szCs w:val="24"/>
        </w:rPr>
      </w:pPr>
      <w:r w:rsidRPr="00DD408E">
        <w:rPr>
          <w:rFonts w:eastAsia="Times New Roman" w:cs="Times New Roman"/>
          <w:spacing w:val="-3"/>
          <w:szCs w:val="24"/>
        </w:rPr>
        <w:t>2.</w:t>
      </w:r>
      <w:r w:rsidRPr="00DD408E">
        <w:rPr>
          <w:rFonts w:eastAsia="Times New Roman" w:cs="Times New Roman"/>
          <w:spacing w:val="-3"/>
          <w:szCs w:val="24"/>
        </w:rPr>
        <w:tab/>
      </w:r>
      <w:r w:rsidRPr="00DD408E">
        <w:rPr>
          <w:rFonts w:eastAsia="Times New Roman" w:cs="Times New Roman"/>
          <w:spacing w:val="-3"/>
          <w:szCs w:val="24"/>
          <w:u w:val="single"/>
        </w:rPr>
        <w:t>Amendments to the Terms of Reference</w:t>
      </w:r>
    </w:p>
    <w:p w14:paraId="0BF82DAC"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AD" w14:textId="77777777" w:rsidR="006206E2" w:rsidRPr="00DD408E" w:rsidRDefault="006206E2" w:rsidP="006206E2">
      <w:pPr>
        <w:tabs>
          <w:tab w:val="left" w:pos="552"/>
          <w:tab w:val="left" w:pos="1104"/>
          <w:tab w:val="left" w:pos="1656"/>
          <w:tab w:val="left" w:pos="2208"/>
          <w:tab w:val="left" w:pos="2760"/>
          <w:tab w:val="left" w:pos="3312"/>
        </w:tabs>
        <w:suppressAutoHyphens/>
        <w:ind w:left="552" w:hanging="552"/>
        <w:rPr>
          <w:rFonts w:eastAsia="Times New Roman" w:cs="Times New Roman"/>
          <w:spacing w:val="-3"/>
          <w:szCs w:val="24"/>
        </w:rPr>
      </w:pPr>
      <w:r w:rsidRPr="00DD408E">
        <w:rPr>
          <w:rFonts w:eastAsia="Times New Roman" w:cs="Times New Roman"/>
          <w:spacing w:val="-3"/>
          <w:szCs w:val="24"/>
        </w:rPr>
        <w:tab/>
        <w:t>The AFC requested that the Terms of Reference be amended to more adequately reflect the Committee's purpose and membership.</w:t>
      </w:r>
    </w:p>
    <w:p w14:paraId="0BF82DAE"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br w:type="page"/>
      </w:r>
      <w:r w:rsidRPr="00DD408E">
        <w:rPr>
          <w:rFonts w:eastAsia="Times New Roman" w:cs="Times New Roman"/>
          <w:spacing w:val="-3"/>
          <w:szCs w:val="24"/>
        </w:rPr>
        <w:lastRenderedPageBreak/>
        <w:t>AERONAUTICAL RADIO, INC.</w:t>
      </w:r>
    </w:p>
    <w:p w14:paraId="0BF82DAF"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Board of Directors' Meeting</w:t>
      </w:r>
    </w:p>
    <w:p w14:paraId="0BF82DB0"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December 1, 1982</w:t>
      </w:r>
    </w:p>
    <w:p w14:paraId="0BF82DB1"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p>
    <w:p w14:paraId="0BF82DB2"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u w:val="single"/>
        </w:rPr>
        <w:t>ITEM IX</w:t>
      </w:r>
      <w:r w:rsidRPr="00DD408E">
        <w:rPr>
          <w:rFonts w:eastAsia="Times New Roman" w:cs="Times New Roman"/>
          <w:spacing w:val="-3"/>
          <w:szCs w:val="24"/>
          <w:u w:val="single"/>
        </w:rPr>
        <w:tab/>
      </w:r>
      <w:r w:rsidRPr="00DD408E">
        <w:rPr>
          <w:rFonts w:eastAsia="Times New Roman" w:cs="Times New Roman"/>
          <w:spacing w:val="-3"/>
          <w:szCs w:val="24"/>
        </w:rPr>
        <w:tab/>
      </w:r>
      <w:r w:rsidRPr="00DD408E">
        <w:rPr>
          <w:rFonts w:eastAsia="Times New Roman" w:cs="Times New Roman"/>
          <w:spacing w:val="-3"/>
          <w:szCs w:val="24"/>
          <w:u w:val="single"/>
        </w:rPr>
        <w:t>AERONAUTICAL FREQUENCY COMMITTEE (AFC)</w:t>
      </w:r>
      <w:r w:rsidRPr="00DD408E">
        <w:rPr>
          <w:rFonts w:eastAsia="Times New Roman" w:cs="Times New Roman"/>
          <w:spacing w:val="-3"/>
          <w:szCs w:val="24"/>
        </w:rPr>
        <w:t xml:space="preserve"> (continued)</w:t>
      </w:r>
    </w:p>
    <w:p w14:paraId="0BF82DB3"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B4"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ACTION</w:t>
      </w:r>
    </w:p>
    <w:p w14:paraId="0BF82DB5" w14:textId="77777777" w:rsidR="006206E2" w:rsidRPr="00DD408E" w:rsidRDefault="006206E2" w:rsidP="006206E2">
      <w:pPr>
        <w:tabs>
          <w:tab w:val="left" w:pos="552"/>
          <w:tab w:val="left" w:pos="1104"/>
          <w:tab w:val="left" w:pos="1656"/>
          <w:tab w:val="left" w:pos="2208"/>
          <w:tab w:val="left" w:pos="2760"/>
          <w:tab w:val="left" w:pos="3312"/>
        </w:tabs>
        <w:suppressAutoHyphens/>
        <w:ind w:left="1104" w:hanging="1104"/>
        <w:rPr>
          <w:rFonts w:eastAsia="Times New Roman" w:cs="Times New Roman"/>
          <w:spacing w:val="-3"/>
          <w:szCs w:val="24"/>
        </w:rPr>
      </w:pPr>
      <w:r w:rsidRPr="00DD408E">
        <w:rPr>
          <w:rFonts w:eastAsia="Times New Roman" w:cs="Times New Roman"/>
          <w:spacing w:val="-3"/>
          <w:szCs w:val="24"/>
        </w:rPr>
        <w:t>25-82A</w:t>
      </w:r>
      <w:r w:rsidRPr="00DD408E">
        <w:rPr>
          <w:rFonts w:eastAsia="Times New Roman" w:cs="Times New Roman"/>
          <w:spacing w:val="-3"/>
          <w:szCs w:val="24"/>
        </w:rPr>
        <w:tab/>
        <w:t>It was moved, seconded, and unanimously carried to approve amendments to the AFC Terms of Reference.  The Terms of Reference now read as follows (new material underlined):</w:t>
      </w:r>
    </w:p>
    <w:p w14:paraId="0BF82DB6"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B7" w14:textId="77777777" w:rsidR="006206E2" w:rsidRPr="00DD408E" w:rsidRDefault="006206E2" w:rsidP="006206E2">
      <w:pPr>
        <w:tabs>
          <w:tab w:val="center" w:pos="4680"/>
        </w:tabs>
        <w:suppressAutoHyphens/>
        <w:ind w:left="720"/>
        <w:rPr>
          <w:rFonts w:eastAsia="Times New Roman" w:cs="Times New Roman"/>
          <w:spacing w:val="-3"/>
          <w:szCs w:val="24"/>
          <w:u w:val="single"/>
        </w:rPr>
      </w:pPr>
      <w:r w:rsidRPr="00DD408E">
        <w:rPr>
          <w:rFonts w:eastAsia="Times New Roman" w:cs="Times New Roman"/>
          <w:spacing w:val="-3"/>
          <w:szCs w:val="24"/>
        </w:rPr>
        <w:tab/>
      </w:r>
      <w:r w:rsidRPr="00DD408E">
        <w:rPr>
          <w:rFonts w:eastAsia="Times New Roman" w:cs="Times New Roman"/>
          <w:spacing w:val="-3"/>
          <w:szCs w:val="24"/>
          <w:u w:val="single"/>
        </w:rPr>
        <w:t>AERONAUTICAL FREQUENCY COMMITTEE (AFC)</w:t>
      </w:r>
    </w:p>
    <w:p w14:paraId="0BF82DB8"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u w:val="single"/>
        </w:rPr>
        <w:t>TERMS OF REFERENCE</w:t>
      </w:r>
    </w:p>
    <w:p w14:paraId="0BF82DB9"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BA"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ab/>
        <w:t>PURPOSE:</w:t>
      </w:r>
    </w:p>
    <w:p w14:paraId="0BF82DBB"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BC" w14:textId="77777777" w:rsidR="006206E2" w:rsidRPr="00DD408E" w:rsidRDefault="006206E2" w:rsidP="006206E2">
      <w:pPr>
        <w:tabs>
          <w:tab w:val="left" w:pos="552"/>
          <w:tab w:val="left" w:pos="1104"/>
          <w:tab w:val="left" w:pos="1656"/>
          <w:tab w:val="left" w:pos="2208"/>
          <w:tab w:val="left" w:pos="2760"/>
          <w:tab w:val="left" w:pos="3312"/>
        </w:tabs>
        <w:suppressAutoHyphens/>
        <w:ind w:left="552" w:hanging="552"/>
        <w:rPr>
          <w:rFonts w:eastAsia="Times New Roman" w:cs="Times New Roman"/>
          <w:spacing w:val="-3"/>
          <w:szCs w:val="24"/>
        </w:rPr>
      </w:pPr>
      <w:r w:rsidRPr="00DD408E">
        <w:rPr>
          <w:rFonts w:eastAsia="Times New Roman" w:cs="Times New Roman"/>
          <w:spacing w:val="-3"/>
          <w:szCs w:val="24"/>
        </w:rPr>
        <w:tab/>
        <w:t>The Aeronautical Frequency Committee (AFC) shall be an ARINC sponsored industry committee providing assistance to ARINC and Users of its services in the formulation of industry recommendations and policies relating to the allocation, assignment and use of the radio frequency spectrum and regulatory matters pertaining thereto, both domestic and international.</w:t>
      </w:r>
    </w:p>
    <w:p w14:paraId="0BF82DBD"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BE" w14:textId="77777777" w:rsidR="006206E2" w:rsidRPr="00DD408E" w:rsidRDefault="006206E2" w:rsidP="006206E2">
      <w:pPr>
        <w:tabs>
          <w:tab w:val="left" w:pos="552"/>
          <w:tab w:val="left" w:pos="1104"/>
          <w:tab w:val="left" w:pos="1656"/>
          <w:tab w:val="left" w:pos="2208"/>
          <w:tab w:val="left" w:pos="2760"/>
          <w:tab w:val="left" w:pos="3312"/>
        </w:tabs>
        <w:suppressAutoHyphens/>
        <w:ind w:left="552" w:hanging="552"/>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u w:val="single"/>
        </w:rPr>
        <w:t>In fulfilling its purpose, the Aeronautical Frequency Committee (AFC) shall study aeronautical systems concepts and recommend to the ARINC Board of Directors the assignment, use and control of radio frequencies related thereto.  The AFC shall also maintain a constant awareness of the status of regulatory matters pertaining to the use of the radio frequency spectrum, and recommend, where necessary, appropriate action to the ARINC Board of Directors</w:t>
      </w:r>
      <w:r w:rsidRPr="00DD408E">
        <w:rPr>
          <w:rFonts w:eastAsia="Times New Roman" w:cs="Times New Roman"/>
          <w:spacing w:val="-3"/>
          <w:szCs w:val="24"/>
        </w:rPr>
        <w:t>.</w:t>
      </w:r>
    </w:p>
    <w:p w14:paraId="0BF82DBF"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C0" w14:textId="77777777" w:rsidR="006206E2" w:rsidRPr="00DD408E" w:rsidRDefault="006206E2" w:rsidP="006206E2">
      <w:pPr>
        <w:tabs>
          <w:tab w:val="left" w:pos="540"/>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ab/>
        <w:t>MEMBERSHIP:</w:t>
      </w:r>
    </w:p>
    <w:p w14:paraId="0BF82DC1"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C2" w14:textId="77777777" w:rsidR="006206E2" w:rsidRPr="00DD408E" w:rsidRDefault="006206E2" w:rsidP="006206E2">
      <w:pPr>
        <w:tabs>
          <w:tab w:val="left" w:pos="552"/>
          <w:tab w:val="left" w:pos="1104"/>
          <w:tab w:val="left" w:pos="1656"/>
          <w:tab w:val="left" w:pos="2208"/>
          <w:tab w:val="left" w:pos="2760"/>
          <w:tab w:val="left" w:pos="3312"/>
        </w:tabs>
        <w:suppressAutoHyphens/>
        <w:ind w:left="552" w:hanging="552"/>
        <w:rPr>
          <w:rFonts w:eastAsia="Times New Roman" w:cs="Times New Roman"/>
          <w:spacing w:val="-3"/>
          <w:szCs w:val="24"/>
        </w:rPr>
      </w:pPr>
      <w:r w:rsidRPr="00DD408E">
        <w:rPr>
          <w:rFonts w:eastAsia="Times New Roman" w:cs="Times New Roman"/>
          <w:spacing w:val="-3"/>
          <w:szCs w:val="24"/>
        </w:rPr>
        <w:tab/>
        <w:t>The membership of AFC shall be composed of voting members and non-voting members as designated by the ARINC Board of Directors.</w:t>
      </w:r>
    </w:p>
    <w:p w14:paraId="0BF82DC3"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C4" w14:textId="77777777" w:rsidR="006206E2" w:rsidRPr="00DD408E" w:rsidRDefault="006206E2" w:rsidP="006206E2">
      <w:pPr>
        <w:tabs>
          <w:tab w:val="left" w:pos="552"/>
          <w:tab w:val="left" w:pos="1104"/>
          <w:tab w:val="left" w:pos="1656"/>
          <w:tab w:val="left" w:pos="2208"/>
          <w:tab w:val="left" w:pos="2760"/>
          <w:tab w:val="left" w:pos="3312"/>
        </w:tabs>
        <w:suppressAutoHyphens/>
        <w:ind w:left="552" w:hanging="552"/>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u w:val="single"/>
        </w:rPr>
        <w:t>ARINC shall designate one voting member.  In addition, ARINC shall name one individual from the ARINC Operations Department to act in a non-voting advisory capacity to the AFC</w:t>
      </w:r>
      <w:r w:rsidRPr="00DD408E">
        <w:rPr>
          <w:rFonts w:eastAsia="Times New Roman" w:cs="Times New Roman"/>
          <w:spacing w:val="-3"/>
          <w:szCs w:val="24"/>
        </w:rPr>
        <w:t>.</w:t>
      </w:r>
    </w:p>
    <w:p w14:paraId="0BF82DC5"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C6"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ab/>
        <w:t>OFFICERS:</w:t>
      </w:r>
    </w:p>
    <w:p w14:paraId="0BF82DC7"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C8" w14:textId="77777777" w:rsidR="006206E2" w:rsidRPr="00DD408E" w:rsidRDefault="006206E2" w:rsidP="006206E2">
      <w:pPr>
        <w:tabs>
          <w:tab w:val="left" w:pos="552"/>
          <w:tab w:val="left" w:pos="1104"/>
          <w:tab w:val="left" w:pos="1656"/>
          <w:tab w:val="left" w:pos="2208"/>
          <w:tab w:val="left" w:pos="2760"/>
          <w:tab w:val="left" w:pos="3312"/>
        </w:tabs>
        <w:suppressAutoHyphens/>
        <w:ind w:left="552" w:hanging="552"/>
        <w:rPr>
          <w:rFonts w:eastAsia="Times New Roman" w:cs="Times New Roman"/>
          <w:spacing w:val="-3"/>
          <w:szCs w:val="24"/>
        </w:rPr>
      </w:pPr>
      <w:r w:rsidRPr="00DD408E">
        <w:rPr>
          <w:rFonts w:eastAsia="Times New Roman" w:cs="Times New Roman"/>
          <w:spacing w:val="-3"/>
          <w:szCs w:val="24"/>
        </w:rPr>
        <w:tab/>
        <w:t>A CHAIRMAN, whose term shall be one calendar year, shall be elected each year by the committee from among its members.  The Chairman may not immediately succeed</w:t>
      </w:r>
    </w:p>
    <w:p w14:paraId="0BF82DC9"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br w:type="page"/>
      </w:r>
      <w:r w:rsidRPr="00DD408E">
        <w:rPr>
          <w:rFonts w:eastAsia="Times New Roman" w:cs="Times New Roman"/>
          <w:spacing w:val="-3"/>
          <w:szCs w:val="24"/>
        </w:rPr>
        <w:lastRenderedPageBreak/>
        <w:t>AERONAUTICAL RADIO, INC.</w:t>
      </w:r>
    </w:p>
    <w:p w14:paraId="0BF82DCA"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Board of Directors' Meeting</w:t>
      </w:r>
    </w:p>
    <w:p w14:paraId="0BF82DCB"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December 1, 1982</w:t>
      </w:r>
    </w:p>
    <w:p w14:paraId="0BF82DCC"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p>
    <w:p w14:paraId="0BF82DCD"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u w:val="single"/>
        </w:rPr>
        <w:t>ITEM IX</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u w:val="single"/>
        </w:rPr>
        <w:t>AERONAUTICAL FREQUENCY COMMITTEE (AFC)</w:t>
      </w:r>
      <w:r w:rsidRPr="00DD408E">
        <w:rPr>
          <w:rFonts w:eastAsia="Times New Roman" w:cs="Times New Roman"/>
          <w:spacing w:val="-3"/>
          <w:szCs w:val="24"/>
        </w:rPr>
        <w:t xml:space="preserve"> (continued)</w:t>
      </w:r>
    </w:p>
    <w:p w14:paraId="0BF82DCE"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CF" w14:textId="77777777" w:rsidR="006206E2" w:rsidRPr="00DD408E" w:rsidRDefault="006206E2" w:rsidP="006206E2">
      <w:pPr>
        <w:tabs>
          <w:tab w:val="left" w:pos="552"/>
          <w:tab w:val="left" w:pos="1104"/>
          <w:tab w:val="left" w:pos="1656"/>
          <w:tab w:val="left" w:pos="2208"/>
          <w:tab w:val="left" w:pos="2760"/>
          <w:tab w:val="left" w:pos="3312"/>
        </w:tabs>
        <w:suppressAutoHyphens/>
        <w:ind w:left="552" w:hanging="552"/>
        <w:rPr>
          <w:rFonts w:eastAsia="Times New Roman" w:cs="Times New Roman"/>
          <w:spacing w:val="-3"/>
          <w:szCs w:val="24"/>
        </w:rPr>
      </w:pPr>
      <w:r w:rsidRPr="00DD408E">
        <w:rPr>
          <w:rFonts w:eastAsia="Times New Roman" w:cs="Times New Roman"/>
          <w:spacing w:val="-3"/>
          <w:szCs w:val="24"/>
        </w:rPr>
        <w:tab/>
        <w:t>himself in office.  The Chairman's duties shall be to call and preside at all meetings of the committee and to direct the administrative affairs of the committee.</w:t>
      </w:r>
    </w:p>
    <w:p w14:paraId="0BF82DD0"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D1" w14:textId="77777777" w:rsidR="006206E2" w:rsidRPr="00DD408E" w:rsidRDefault="006206E2" w:rsidP="006206E2">
      <w:pPr>
        <w:tabs>
          <w:tab w:val="left" w:pos="552"/>
          <w:tab w:val="left" w:pos="1104"/>
          <w:tab w:val="left" w:pos="1656"/>
          <w:tab w:val="left" w:pos="2208"/>
          <w:tab w:val="left" w:pos="2760"/>
          <w:tab w:val="left" w:pos="3312"/>
        </w:tabs>
        <w:suppressAutoHyphens/>
        <w:ind w:left="552" w:hanging="552"/>
        <w:rPr>
          <w:rFonts w:eastAsia="Times New Roman" w:cs="Times New Roman"/>
          <w:spacing w:val="-3"/>
          <w:szCs w:val="24"/>
        </w:rPr>
      </w:pPr>
      <w:r w:rsidRPr="00DD408E">
        <w:rPr>
          <w:rFonts w:eastAsia="Times New Roman" w:cs="Times New Roman"/>
          <w:spacing w:val="-3"/>
          <w:szCs w:val="24"/>
        </w:rPr>
        <w:tab/>
        <w:t>A VICE CHAIRMAN, whose term shall be one calendar year, shall be elected each year by the committee from among its members.  In the event of the absence of the Chairman, the Vice Chairman will carry out the Chairman's duties.  After serving one year, the Vice Chairman shall serve as Chairman for the following year, commencing January 1.</w:t>
      </w:r>
    </w:p>
    <w:p w14:paraId="0BF82DD2"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D3" w14:textId="77777777" w:rsidR="006206E2" w:rsidRPr="00DD408E" w:rsidRDefault="006206E2" w:rsidP="006206E2">
      <w:pPr>
        <w:tabs>
          <w:tab w:val="left" w:pos="552"/>
          <w:tab w:val="left" w:pos="1104"/>
          <w:tab w:val="left" w:pos="1656"/>
          <w:tab w:val="left" w:pos="2208"/>
          <w:tab w:val="left" w:pos="2760"/>
          <w:tab w:val="left" w:pos="3312"/>
        </w:tabs>
        <w:suppressAutoHyphens/>
        <w:ind w:left="552" w:hanging="552"/>
        <w:rPr>
          <w:rFonts w:eastAsia="Times New Roman" w:cs="Times New Roman"/>
          <w:spacing w:val="-3"/>
          <w:szCs w:val="24"/>
        </w:rPr>
      </w:pPr>
      <w:r w:rsidRPr="00DD408E">
        <w:rPr>
          <w:rFonts w:eastAsia="Times New Roman" w:cs="Times New Roman"/>
          <w:spacing w:val="-3"/>
          <w:szCs w:val="24"/>
        </w:rPr>
        <w:tab/>
        <w:t>AN EXECUTIVE SECRETARY, not a voting member of the committee, shall be appointed by ARINC and shall receive, maintain and distribute correspondence, bulletins, documents, minutes of meetings and other written material of the committee, shall maintain technical liaison with other organizations (e.g., ATA, IATA, etc.) and keep the Chairman advised of all matters requiring committee attention.</w:t>
      </w:r>
    </w:p>
    <w:p w14:paraId="0BF82DD4"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D5" w14:textId="77777777" w:rsidR="006206E2" w:rsidRPr="00DD408E" w:rsidRDefault="006206E2" w:rsidP="006206E2">
      <w:pPr>
        <w:tabs>
          <w:tab w:val="left" w:pos="540"/>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ab/>
        <w:t>STEERING COMMITTEE:</w:t>
      </w:r>
    </w:p>
    <w:p w14:paraId="0BF82DD6"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D7" w14:textId="77777777" w:rsidR="006206E2" w:rsidRPr="00DD408E" w:rsidRDefault="006206E2" w:rsidP="006206E2">
      <w:pPr>
        <w:tabs>
          <w:tab w:val="left" w:pos="552"/>
          <w:tab w:val="left" w:pos="1104"/>
          <w:tab w:val="left" w:pos="1656"/>
          <w:tab w:val="left" w:pos="2208"/>
          <w:tab w:val="left" w:pos="2760"/>
          <w:tab w:val="left" w:pos="3312"/>
        </w:tabs>
        <w:suppressAutoHyphens/>
        <w:ind w:left="552" w:hanging="552"/>
        <w:rPr>
          <w:rFonts w:eastAsia="Times New Roman" w:cs="Times New Roman"/>
          <w:spacing w:val="-3"/>
          <w:szCs w:val="24"/>
        </w:rPr>
      </w:pPr>
      <w:r w:rsidRPr="00DD408E">
        <w:rPr>
          <w:rFonts w:eastAsia="Times New Roman" w:cs="Times New Roman"/>
          <w:spacing w:val="-3"/>
          <w:szCs w:val="24"/>
        </w:rPr>
        <w:tab/>
        <w:t>A Steering Committee, consisting of the Chairman, the Past Chairman, the Vice Chairman, the ARINC Member, current Special Working Group (SWG) Conveners, and the Executive Secretary shall administer the affairs of the Committee, including approval of the agenda and background material for meetings.</w:t>
      </w:r>
    </w:p>
    <w:p w14:paraId="0BF82DD8"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D9"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ab/>
        <w:t>MEETINGS:</w:t>
      </w:r>
    </w:p>
    <w:p w14:paraId="0BF82DDA" w14:textId="77777777" w:rsidR="006206E2" w:rsidRPr="00DD408E" w:rsidRDefault="006206E2" w:rsidP="006206E2">
      <w:pPr>
        <w:tabs>
          <w:tab w:val="left" w:pos="552"/>
          <w:tab w:val="left" w:pos="1104"/>
          <w:tab w:val="left" w:pos="1656"/>
          <w:tab w:val="left" w:pos="2208"/>
          <w:tab w:val="left" w:pos="2760"/>
          <w:tab w:val="left" w:pos="3312"/>
        </w:tabs>
        <w:suppressAutoHyphens/>
        <w:spacing w:before="120" w:after="120"/>
        <w:ind w:left="720"/>
        <w:rPr>
          <w:rFonts w:eastAsia="Times New Roman" w:cs="Times New Roman"/>
          <w:spacing w:val="-3"/>
          <w:szCs w:val="24"/>
        </w:rPr>
      </w:pPr>
    </w:p>
    <w:p w14:paraId="0BF82DDB" w14:textId="77777777" w:rsidR="006206E2" w:rsidRPr="00DD408E" w:rsidRDefault="006206E2" w:rsidP="006206E2">
      <w:pPr>
        <w:tabs>
          <w:tab w:val="left" w:pos="552"/>
          <w:tab w:val="left" w:pos="1104"/>
          <w:tab w:val="left" w:pos="1656"/>
          <w:tab w:val="left" w:pos="2208"/>
          <w:tab w:val="left" w:pos="2760"/>
          <w:tab w:val="left" w:pos="3312"/>
        </w:tabs>
        <w:suppressAutoHyphens/>
        <w:ind w:left="552" w:hanging="552"/>
        <w:rPr>
          <w:rFonts w:eastAsia="Times New Roman" w:cs="Times New Roman"/>
          <w:spacing w:val="-3"/>
          <w:szCs w:val="24"/>
        </w:rPr>
      </w:pPr>
      <w:r w:rsidRPr="00DD408E">
        <w:rPr>
          <w:rFonts w:eastAsia="Times New Roman" w:cs="Times New Roman"/>
          <w:spacing w:val="-3"/>
          <w:szCs w:val="24"/>
        </w:rPr>
        <w:tab/>
        <w:t>Scheduled meetings shall be held three times a year, usually in March, August and November.  Nonscheduled meetings may be called by the Chairman as circumstances require.  Meetings normally should be scheduled in the Washington, DC area; however, the committee may find it advantageous and economically justified to occasionally schedule meetings in various U. S. locations.  Meeting schedules will be subject to review and approval by ARINC.</w:t>
      </w:r>
    </w:p>
    <w:p w14:paraId="0BF82DDC"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DD"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ab/>
        <w:t>GENERAL:</w:t>
      </w:r>
    </w:p>
    <w:p w14:paraId="0BF82DDE"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DF" w14:textId="77777777" w:rsidR="006206E2" w:rsidRPr="00DD408E" w:rsidRDefault="006206E2" w:rsidP="006206E2">
      <w:pPr>
        <w:tabs>
          <w:tab w:val="left" w:pos="552"/>
          <w:tab w:val="left" w:pos="1104"/>
          <w:tab w:val="left" w:pos="1656"/>
          <w:tab w:val="left" w:pos="2208"/>
          <w:tab w:val="left" w:pos="2760"/>
          <w:tab w:val="left" w:pos="3312"/>
        </w:tabs>
        <w:suppressAutoHyphens/>
        <w:ind w:left="1104" w:hanging="1104"/>
        <w:rPr>
          <w:rFonts w:eastAsia="Times New Roman" w:cs="Times New Roman"/>
          <w:spacing w:val="-3"/>
          <w:szCs w:val="24"/>
        </w:rPr>
      </w:pPr>
      <w:r w:rsidRPr="00DD408E">
        <w:rPr>
          <w:rFonts w:eastAsia="Times New Roman" w:cs="Times New Roman"/>
          <w:spacing w:val="-3"/>
          <w:szCs w:val="24"/>
        </w:rPr>
        <w:tab/>
        <w:t>1.</w:t>
      </w:r>
      <w:r w:rsidRPr="00DD408E">
        <w:rPr>
          <w:rFonts w:eastAsia="Times New Roman" w:cs="Times New Roman"/>
          <w:spacing w:val="-3"/>
          <w:szCs w:val="24"/>
        </w:rPr>
        <w:tab/>
        <w:t>Reports of AFC meetings will be issued to its members and to other interested parties.  Industry recommendations and positions developed by the AFC will be referred to the ARINC Board of Directors through the Technical Committee of the Board.  Upon approval by the Board, ARINC shall be responsible for the</w:t>
      </w:r>
    </w:p>
    <w:p w14:paraId="0BF82DE0"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br w:type="page"/>
      </w:r>
      <w:r w:rsidRPr="00DD408E">
        <w:rPr>
          <w:rFonts w:eastAsia="Times New Roman" w:cs="Times New Roman"/>
          <w:spacing w:val="-3"/>
          <w:szCs w:val="24"/>
        </w:rPr>
        <w:lastRenderedPageBreak/>
        <w:t>AERONAUTICAL RADIO, INC.</w:t>
      </w:r>
    </w:p>
    <w:p w14:paraId="0BF82DE1"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Board of Directors' Meeting</w:t>
      </w:r>
    </w:p>
    <w:p w14:paraId="0BF82DE2"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December 1, 1982</w:t>
      </w:r>
    </w:p>
    <w:p w14:paraId="0BF82DE3"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E4"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u w:val="single"/>
        </w:rPr>
        <w:t>ITEM IX</w:t>
      </w:r>
      <w:r w:rsidRPr="00DD408E">
        <w:rPr>
          <w:rFonts w:eastAsia="Times New Roman" w:cs="Times New Roman"/>
          <w:spacing w:val="-3"/>
          <w:szCs w:val="24"/>
          <w:u w:val="single"/>
        </w:rPr>
        <w:tab/>
      </w:r>
      <w:r w:rsidRPr="00DD408E">
        <w:rPr>
          <w:rFonts w:eastAsia="Times New Roman" w:cs="Times New Roman"/>
          <w:spacing w:val="-3"/>
          <w:szCs w:val="24"/>
        </w:rPr>
        <w:tab/>
      </w:r>
      <w:r w:rsidRPr="00DD408E">
        <w:rPr>
          <w:rFonts w:eastAsia="Times New Roman" w:cs="Times New Roman"/>
          <w:spacing w:val="-3"/>
          <w:szCs w:val="24"/>
          <w:u w:val="single"/>
        </w:rPr>
        <w:t>AERONAUTICAL FREQUENCY COMMITTEE (AFC)</w:t>
      </w:r>
      <w:r w:rsidRPr="00DD408E">
        <w:rPr>
          <w:rFonts w:eastAsia="Times New Roman" w:cs="Times New Roman"/>
          <w:spacing w:val="-3"/>
          <w:szCs w:val="24"/>
        </w:rPr>
        <w:t xml:space="preserve"> (continued)</w:t>
      </w:r>
    </w:p>
    <w:p w14:paraId="0BF82DE5"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E6" w14:textId="77777777" w:rsidR="006206E2" w:rsidRPr="00DD408E" w:rsidRDefault="006206E2" w:rsidP="006206E2">
      <w:pPr>
        <w:tabs>
          <w:tab w:val="left" w:pos="552"/>
          <w:tab w:val="left" w:pos="1104"/>
          <w:tab w:val="left" w:pos="1656"/>
          <w:tab w:val="left" w:pos="2208"/>
          <w:tab w:val="left" w:pos="2760"/>
          <w:tab w:val="left" w:pos="3312"/>
        </w:tabs>
        <w:suppressAutoHyphens/>
        <w:ind w:left="1104" w:hanging="1104"/>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prosecution of such recommendations and positions before the applicable government agencies and in such other forums as deemed appropriate.</w:t>
      </w:r>
    </w:p>
    <w:p w14:paraId="0BF82DE7"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E8" w14:textId="77777777" w:rsidR="006206E2" w:rsidRPr="00DD408E" w:rsidRDefault="006206E2" w:rsidP="006206E2">
      <w:pPr>
        <w:tabs>
          <w:tab w:val="left" w:pos="552"/>
          <w:tab w:val="left" w:pos="1104"/>
          <w:tab w:val="left" w:pos="1656"/>
          <w:tab w:val="left" w:pos="2208"/>
          <w:tab w:val="left" w:pos="2760"/>
          <w:tab w:val="left" w:pos="3312"/>
        </w:tabs>
        <w:suppressAutoHyphens/>
        <w:ind w:left="1104" w:hanging="1104"/>
        <w:rPr>
          <w:rFonts w:eastAsia="Times New Roman" w:cs="Times New Roman"/>
          <w:spacing w:val="-3"/>
          <w:szCs w:val="24"/>
        </w:rPr>
      </w:pPr>
      <w:r w:rsidRPr="00DD408E">
        <w:rPr>
          <w:rFonts w:eastAsia="Times New Roman" w:cs="Times New Roman"/>
          <w:spacing w:val="-3"/>
          <w:szCs w:val="24"/>
        </w:rPr>
        <w:tab/>
        <w:t>2.</w:t>
      </w:r>
      <w:r w:rsidRPr="00DD408E">
        <w:rPr>
          <w:rFonts w:eastAsia="Times New Roman" w:cs="Times New Roman"/>
          <w:spacing w:val="-3"/>
          <w:szCs w:val="24"/>
        </w:rPr>
        <w:tab/>
        <w:t>The AFC Chairman shall keep ARINC and applicable users of its services informed on schedules of meetings, projects instituted and terminated and other important significant actions or changes.</w:t>
      </w:r>
    </w:p>
    <w:p w14:paraId="0BF82DE9"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EA" w14:textId="77777777" w:rsidR="006206E2" w:rsidRPr="00DD408E" w:rsidRDefault="006206E2" w:rsidP="006206E2">
      <w:pPr>
        <w:tabs>
          <w:tab w:val="left" w:pos="552"/>
          <w:tab w:val="left" w:pos="1104"/>
          <w:tab w:val="left" w:pos="1656"/>
          <w:tab w:val="left" w:pos="2208"/>
          <w:tab w:val="left" w:pos="2760"/>
          <w:tab w:val="left" w:pos="3312"/>
        </w:tabs>
        <w:suppressAutoHyphens/>
        <w:ind w:left="1104" w:hanging="1104"/>
        <w:rPr>
          <w:rFonts w:eastAsia="Times New Roman" w:cs="Times New Roman"/>
          <w:spacing w:val="-3"/>
          <w:szCs w:val="24"/>
        </w:rPr>
      </w:pPr>
      <w:r w:rsidRPr="00DD408E">
        <w:rPr>
          <w:rFonts w:eastAsia="Times New Roman" w:cs="Times New Roman"/>
          <w:spacing w:val="-3"/>
          <w:szCs w:val="24"/>
        </w:rPr>
        <w:tab/>
        <w:t>3.</w:t>
      </w:r>
      <w:r w:rsidRPr="00DD408E">
        <w:rPr>
          <w:rFonts w:eastAsia="Times New Roman" w:cs="Times New Roman"/>
          <w:spacing w:val="-3"/>
          <w:szCs w:val="24"/>
        </w:rPr>
        <w:tab/>
        <w:t>Administrative, budgetary and regulatory aspects of AFC activities will be subject to review and supervision by ARINC.</w:t>
      </w:r>
    </w:p>
    <w:p w14:paraId="0BF82DEB" w14:textId="77777777" w:rsidR="006206E2" w:rsidRPr="00DD408E" w:rsidRDefault="006206E2" w:rsidP="006206E2">
      <w:pPr>
        <w:tabs>
          <w:tab w:val="left" w:pos="552"/>
          <w:tab w:val="left" w:pos="1104"/>
          <w:tab w:val="left" w:pos="1656"/>
          <w:tab w:val="left" w:pos="2208"/>
          <w:tab w:val="left" w:pos="2760"/>
          <w:tab w:val="left" w:pos="3312"/>
        </w:tabs>
        <w:suppressAutoHyphens/>
        <w:spacing w:before="120" w:after="120"/>
        <w:ind w:left="720"/>
        <w:rPr>
          <w:rFonts w:eastAsia="Times New Roman" w:cs="Times New Roman"/>
          <w:spacing w:val="-3"/>
          <w:szCs w:val="24"/>
        </w:rPr>
      </w:pPr>
    </w:p>
    <w:p w14:paraId="0BF82DEC"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u w:val="single"/>
        </w:rPr>
        <w:br w:type="page"/>
      </w:r>
      <w:r w:rsidRPr="00DD408E">
        <w:rPr>
          <w:rFonts w:eastAsia="Times New Roman" w:cs="Times New Roman"/>
          <w:spacing w:val="-3"/>
          <w:szCs w:val="24"/>
        </w:rPr>
        <w:lastRenderedPageBreak/>
        <w:t>AERONAUTICAL RADIO, INC.</w:t>
      </w:r>
    </w:p>
    <w:p w14:paraId="0BF82DED"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Board of Directors' Meeting</w:t>
      </w:r>
    </w:p>
    <w:p w14:paraId="0BF82DEE"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December 1, 1982</w:t>
      </w:r>
    </w:p>
    <w:p w14:paraId="0BF82DEF"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F0"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u w:val="single"/>
        </w:rPr>
        <w:t>ITEM XIII</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u w:val="single"/>
        </w:rPr>
        <w:t>TECHNICAL COMMITTEE REPORT</w:t>
      </w:r>
    </w:p>
    <w:p w14:paraId="0BF82DF1"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F2"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Mr. Woodyard, Chairman, reviewed the report of the Technical Committee as submitted with the Agenda.</w:t>
      </w:r>
    </w:p>
    <w:p w14:paraId="0BF82DF3"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F4"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The Technical Committee recommended the Board indicate its concurrence with ARINC's views, as follows:</w:t>
      </w:r>
    </w:p>
    <w:p w14:paraId="0BF82DF5"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F6" w14:textId="77777777" w:rsidR="006206E2" w:rsidRPr="00DD408E" w:rsidRDefault="006206E2" w:rsidP="006206E2">
      <w:pPr>
        <w:tabs>
          <w:tab w:val="left" w:pos="552"/>
          <w:tab w:val="left" w:pos="1104"/>
          <w:tab w:val="left" w:pos="1656"/>
          <w:tab w:val="left" w:pos="2208"/>
          <w:tab w:val="left" w:pos="2760"/>
          <w:tab w:val="left" w:pos="3312"/>
        </w:tabs>
        <w:suppressAutoHyphens/>
        <w:ind w:left="552" w:hanging="552"/>
        <w:rPr>
          <w:rFonts w:eastAsia="Times New Roman" w:cs="Times New Roman"/>
          <w:spacing w:val="-3"/>
          <w:szCs w:val="24"/>
        </w:rPr>
      </w:pPr>
      <w:r w:rsidRPr="00DD408E">
        <w:rPr>
          <w:rFonts w:eastAsia="Times New Roman" w:cs="Times New Roman"/>
          <w:spacing w:val="-3"/>
          <w:szCs w:val="24"/>
        </w:rPr>
        <w:t>1.</w:t>
      </w:r>
      <w:r w:rsidRPr="00DD408E">
        <w:rPr>
          <w:rFonts w:eastAsia="Times New Roman" w:cs="Times New Roman"/>
          <w:spacing w:val="-3"/>
          <w:szCs w:val="24"/>
        </w:rPr>
        <w:tab/>
        <w:t>ARINC concurs with the results of the Oasis study in that substantial savings may be achieved in the North Atlantic with improvements to the North Atlantic Track System.</w:t>
      </w:r>
    </w:p>
    <w:p w14:paraId="0BF82DF7"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F8" w14:textId="77777777" w:rsidR="006206E2" w:rsidRPr="00DD408E" w:rsidRDefault="006206E2" w:rsidP="006206E2">
      <w:pPr>
        <w:tabs>
          <w:tab w:val="left" w:pos="552"/>
          <w:tab w:val="left" w:pos="1104"/>
          <w:tab w:val="left" w:pos="1656"/>
          <w:tab w:val="left" w:pos="2208"/>
          <w:tab w:val="left" w:pos="2760"/>
          <w:tab w:val="left" w:pos="3312"/>
        </w:tabs>
        <w:suppressAutoHyphens/>
        <w:ind w:left="552" w:hanging="552"/>
        <w:rPr>
          <w:rFonts w:eastAsia="Times New Roman" w:cs="Times New Roman"/>
          <w:spacing w:val="-3"/>
          <w:szCs w:val="24"/>
        </w:rPr>
      </w:pPr>
      <w:r w:rsidRPr="00DD408E">
        <w:rPr>
          <w:rFonts w:eastAsia="Times New Roman" w:cs="Times New Roman"/>
          <w:spacing w:val="-3"/>
          <w:szCs w:val="24"/>
        </w:rPr>
        <w:t>2.</w:t>
      </w:r>
      <w:r w:rsidRPr="00DD408E">
        <w:rPr>
          <w:rFonts w:eastAsia="Times New Roman" w:cs="Times New Roman"/>
          <w:spacing w:val="-3"/>
          <w:szCs w:val="24"/>
        </w:rPr>
        <w:tab/>
        <w:t>Improved communications are essential to support improvements in the ATC system, and related ATC automation will require data link capabilities; cost efficiencies may be obtained through use of a single system for operational control and ATC purposes as practiced by the United States today.</w:t>
      </w:r>
    </w:p>
    <w:p w14:paraId="0BF82DF9"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FA" w14:textId="77777777" w:rsidR="006206E2" w:rsidRPr="00DD408E" w:rsidRDefault="006206E2" w:rsidP="006206E2">
      <w:pPr>
        <w:tabs>
          <w:tab w:val="left" w:pos="552"/>
          <w:tab w:val="left" w:pos="1104"/>
          <w:tab w:val="left" w:pos="1656"/>
          <w:tab w:val="left" w:pos="2208"/>
          <w:tab w:val="left" w:pos="2760"/>
          <w:tab w:val="left" w:pos="3312"/>
        </w:tabs>
        <w:suppressAutoHyphens/>
        <w:ind w:left="552" w:hanging="552"/>
        <w:rPr>
          <w:rFonts w:eastAsia="Times New Roman" w:cs="Times New Roman"/>
          <w:spacing w:val="-3"/>
          <w:szCs w:val="24"/>
        </w:rPr>
      </w:pPr>
      <w:r w:rsidRPr="00DD408E">
        <w:rPr>
          <w:rFonts w:eastAsia="Times New Roman" w:cs="Times New Roman"/>
          <w:spacing w:val="-3"/>
          <w:szCs w:val="24"/>
        </w:rPr>
        <w:t>3.</w:t>
      </w:r>
      <w:r w:rsidRPr="00DD408E">
        <w:rPr>
          <w:rFonts w:eastAsia="Times New Roman" w:cs="Times New Roman"/>
          <w:spacing w:val="-3"/>
          <w:szCs w:val="24"/>
        </w:rPr>
        <w:tab/>
        <w:t>Satellite communications can provide better and more reliable communications that HF; accordingly, an evolutionary approach leading to use of satellite communications in the 1990s should be undertaken with HF data link as an interim system for the 1980s.</w:t>
      </w:r>
    </w:p>
    <w:p w14:paraId="0BF82DFB"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FC" w14:textId="77777777" w:rsidR="006206E2" w:rsidRPr="00DD408E" w:rsidRDefault="006206E2" w:rsidP="006206E2">
      <w:pPr>
        <w:tabs>
          <w:tab w:val="left" w:pos="552"/>
          <w:tab w:val="left" w:pos="1104"/>
          <w:tab w:val="left" w:pos="1656"/>
          <w:tab w:val="left" w:pos="2208"/>
          <w:tab w:val="left" w:pos="2760"/>
          <w:tab w:val="left" w:pos="3312"/>
        </w:tabs>
        <w:suppressAutoHyphens/>
        <w:ind w:left="552" w:hanging="552"/>
        <w:rPr>
          <w:rFonts w:eastAsia="Times New Roman" w:cs="Times New Roman"/>
          <w:spacing w:val="-3"/>
          <w:szCs w:val="24"/>
        </w:rPr>
      </w:pPr>
      <w:r w:rsidRPr="00DD408E">
        <w:rPr>
          <w:rFonts w:eastAsia="Times New Roman" w:cs="Times New Roman"/>
          <w:spacing w:val="-3"/>
          <w:szCs w:val="24"/>
        </w:rPr>
        <w:t>4.</w:t>
      </w:r>
      <w:r w:rsidRPr="00DD408E">
        <w:rPr>
          <w:rFonts w:eastAsia="Times New Roman" w:cs="Times New Roman"/>
          <w:spacing w:val="-3"/>
          <w:szCs w:val="24"/>
        </w:rPr>
        <w:tab/>
        <w:t>The United States commercial aviation community supports system evolution under institutional arrangements with control by the aviation private sector.</w:t>
      </w:r>
    </w:p>
    <w:p w14:paraId="0BF82DFD"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DFE" w14:textId="77777777" w:rsidR="006206E2" w:rsidRPr="00DD408E" w:rsidRDefault="006206E2" w:rsidP="006206E2">
      <w:pPr>
        <w:tabs>
          <w:tab w:val="left" w:pos="552"/>
          <w:tab w:val="left" w:pos="1104"/>
          <w:tab w:val="left" w:pos="1656"/>
          <w:tab w:val="left" w:pos="2208"/>
          <w:tab w:val="left" w:pos="2760"/>
          <w:tab w:val="left" w:pos="3312"/>
        </w:tabs>
        <w:suppressAutoHyphens/>
        <w:ind w:left="552" w:hanging="552"/>
        <w:rPr>
          <w:rFonts w:eastAsia="Times New Roman" w:cs="Times New Roman"/>
          <w:spacing w:val="-3"/>
          <w:szCs w:val="24"/>
        </w:rPr>
      </w:pPr>
      <w:r w:rsidRPr="00DD408E">
        <w:rPr>
          <w:rFonts w:eastAsia="Times New Roman" w:cs="Times New Roman"/>
          <w:spacing w:val="-3"/>
          <w:szCs w:val="24"/>
        </w:rPr>
        <w:t>5.</w:t>
      </w:r>
      <w:r w:rsidRPr="00DD408E">
        <w:rPr>
          <w:rFonts w:eastAsia="Times New Roman" w:cs="Times New Roman"/>
          <w:spacing w:val="-3"/>
          <w:szCs w:val="24"/>
        </w:rPr>
        <w:tab/>
        <w:t>Shared use of the frequency spectrum by the maritime and aviation community is inconsistent with the needs of aviation.</w:t>
      </w:r>
    </w:p>
    <w:p w14:paraId="0BF82DFF"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00"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The Technical Committee specifically recommended Board approval of a recommendation to continue development and implementation of HF ACARS as the interim system for the 1980s and pursue the use of satellite communications for the 1990s.</w:t>
      </w:r>
    </w:p>
    <w:p w14:paraId="0BF82E01"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02"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Management will present recommendations on the HF ACARS operational implementation plan at the March 1983 Board Meeting.</w:t>
      </w:r>
    </w:p>
    <w:p w14:paraId="0BF82E03"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04"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Also, at its Fall 1982 Meeting, the Aeronautical Frequency Committee (AFC) considered the issues of the frequency band to be used for experimental evaluation of satellite systems used to meet aeronautical requirements.</w:t>
      </w:r>
    </w:p>
    <w:p w14:paraId="0BF82E05"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br w:type="page"/>
      </w:r>
      <w:r w:rsidRPr="00DD408E">
        <w:rPr>
          <w:rFonts w:eastAsia="Times New Roman" w:cs="Times New Roman"/>
          <w:spacing w:val="-3"/>
          <w:szCs w:val="24"/>
        </w:rPr>
        <w:lastRenderedPageBreak/>
        <w:t>AERONAUTICAL RADIO, INC.</w:t>
      </w:r>
    </w:p>
    <w:p w14:paraId="0BF82E06"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Board of Directors' Meeting</w:t>
      </w:r>
    </w:p>
    <w:p w14:paraId="0BF82E07"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December 1, 1982</w:t>
      </w:r>
    </w:p>
    <w:p w14:paraId="0BF82E08"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p>
    <w:p w14:paraId="0BF82E09"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u w:val="single"/>
        </w:rPr>
        <w:t>ITEM XIII</w:t>
      </w:r>
      <w:r w:rsidRPr="00DD408E">
        <w:rPr>
          <w:rFonts w:eastAsia="Times New Roman" w:cs="Times New Roman"/>
          <w:spacing w:val="-3"/>
          <w:szCs w:val="24"/>
        </w:rPr>
        <w:tab/>
      </w:r>
      <w:r w:rsidRPr="00DD408E">
        <w:rPr>
          <w:rFonts w:eastAsia="Times New Roman" w:cs="Times New Roman"/>
          <w:spacing w:val="-3"/>
          <w:szCs w:val="24"/>
          <w:u w:val="single"/>
        </w:rPr>
        <w:t>TECHNICAL COMMITTEE REPORT</w:t>
      </w:r>
    </w:p>
    <w:p w14:paraId="0BF82E0A"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0B"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Accordingly, AFC recommended, and the Technical Committee concurred, that the Board adopt the following Recommendation:</w:t>
      </w:r>
    </w:p>
    <w:p w14:paraId="0BF82E0C"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0D" w14:textId="77777777" w:rsidR="006206E2" w:rsidRPr="00DD408E" w:rsidRDefault="006206E2" w:rsidP="006206E2">
      <w:pPr>
        <w:tabs>
          <w:tab w:val="left" w:pos="552"/>
          <w:tab w:val="left" w:pos="1104"/>
          <w:tab w:val="left" w:pos="1656"/>
          <w:tab w:val="left" w:pos="2208"/>
          <w:tab w:val="left" w:pos="2760"/>
          <w:tab w:val="left" w:pos="3312"/>
        </w:tabs>
        <w:suppressAutoHyphens/>
        <w:ind w:left="552" w:hanging="552"/>
        <w:rPr>
          <w:rFonts w:eastAsia="Times New Roman" w:cs="Times New Roman"/>
          <w:spacing w:val="-3"/>
          <w:szCs w:val="24"/>
        </w:rPr>
      </w:pPr>
      <w:r w:rsidRPr="00DD408E">
        <w:rPr>
          <w:rFonts w:eastAsia="Times New Roman" w:cs="Times New Roman"/>
          <w:spacing w:val="-3"/>
          <w:szCs w:val="24"/>
        </w:rPr>
        <w:tab/>
        <w:t>That any planned participation in satellite experiments must provide for operations to be conducted in frequency bands allocated to the Aeronautical Mobile-Satellite (R) service (1545-1559 MHz, space-to-earth and 1646.5-1660.5 MHz, earth-to-space).</w:t>
      </w:r>
    </w:p>
    <w:p w14:paraId="0BF82E0E" w14:textId="77777777" w:rsidR="006206E2" w:rsidRPr="00DD408E" w:rsidRDefault="006206E2" w:rsidP="006206E2">
      <w:pPr>
        <w:rPr>
          <w:rFonts w:eastAsia="Times New Roman" w:cs="Times New Roman"/>
          <w:spacing w:val="-3"/>
          <w:szCs w:val="24"/>
        </w:rPr>
        <w:sectPr w:rsidR="006206E2" w:rsidRPr="00DD408E">
          <w:headerReference w:type="even" r:id="rId119"/>
          <w:headerReference w:type="default" r:id="rId120"/>
          <w:footerReference w:type="default" r:id="rId121"/>
          <w:headerReference w:type="first" r:id="rId122"/>
          <w:endnotePr>
            <w:numFmt w:val="decimal"/>
          </w:endnotePr>
          <w:pgSz w:w="12240" w:h="15840"/>
          <w:pgMar w:top="1440" w:right="1440" w:bottom="1440" w:left="1440" w:header="1440" w:footer="1440" w:gutter="0"/>
          <w:pgNumType w:start="1" w:chapStyle="1"/>
          <w:cols w:space="720"/>
        </w:sectPr>
      </w:pPr>
    </w:p>
    <w:p w14:paraId="0BF82E0F"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lastRenderedPageBreak/>
        <w:t>AERONAUTICAL RADIO, INC.</w:t>
      </w:r>
    </w:p>
    <w:p w14:paraId="0BF82E10"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Board of Directors' Meeting</w:t>
      </w:r>
    </w:p>
    <w:p w14:paraId="0BF82E11"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March 23, 1983</w:t>
      </w:r>
    </w:p>
    <w:p w14:paraId="0BF82E12"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u w:val="single"/>
        </w:rPr>
      </w:pPr>
    </w:p>
    <w:p w14:paraId="0BF82E13"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u w:val="single"/>
        </w:rPr>
        <w:t>ITEM</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u w:val="single"/>
        </w:rPr>
        <w:t>TECHNICAL COMMITTEE REPORT</w:t>
      </w:r>
    </w:p>
    <w:p w14:paraId="0BF82E14"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15"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RECOMMENDATIONS:</w:t>
      </w:r>
    </w:p>
    <w:p w14:paraId="0BF82E16"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17" w14:textId="77777777" w:rsidR="006206E2" w:rsidRPr="00DD408E" w:rsidRDefault="006206E2" w:rsidP="006206E2">
      <w:pPr>
        <w:tabs>
          <w:tab w:val="left" w:pos="552"/>
          <w:tab w:val="left" w:pos="1104"/>
          <w:tab w:val="left" w:pos="1656"/>
          <w:tab w:val="left" w:pos="2208"/>
          <w:tab w:val="left" w:pos="2760"/>
          <w:tab w:val="left" w:pos="3312"/>
        </w:tabs>
        <w:suppressAutoHyphens/>
        <w:ind w:left="1104" w:hanging="1104"/>
        <w:rPr>
          <w:rFonts w:eastAsia="Times New Roman" w:cs="Times New Roman"/>
          <w:spacing w:val="-3"/>
          <w:szCs w:val="24"/>
        </w:rPr>
      </w:pPr>
      <w:r w:rsidRPr="00DD408E">
        <w:rPr>
          <w:rFonts w:eastAsia="Times New Roman" w:cs="Times New Roman"/>
          <w:spacing w:val="-3"/>
          <w:szCs w:val="24"/>
        </w:rPr>
        <w:tab/>
        <w:t>1.</w:t>
      </w:r>
      <w:r w:rsidRPr="00DD408E">
        <w:rPr>
          <w:rFonts w:eastAsia="Times New Roman" w:cs="Times New Roman"/>
          <w:spacing w:val="-3"/>
          <w:szCs w:val="24"/>
        </w:rPr>
        <w:tab/>
        <w:t>That the band 136-137 MHz is best suited for the accommodation of both operational control and aeronautical administrative communications via ACARS and should be used for both types of communications in the digital mode as this band is not exclusively allocated to the aeronautical mobile (R) services and there is no regulatory or implied prohibition of these types of communications;</w:t>
      </w:r>
    </w:p>
    <w:p w14:paraId="0BF82E18"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19" w14:textId="77777777" w:rsidR="006206E2" w:rsidRPr="00DD408E" w:rsidRDefault="006206E2" w:rsidP="006206E2">
      <w:pPr>
        <w:tabs>
          <w:tab w:val="left" w:pos="552"/>
          <w:tab w:val="left" w:pos="1104"/>
          <w:tab w:val="left" w:pos="1656"/>
          <w:tab w:val="left" w:pos="2208"/>
          <w:tab w:val="left" w:pos="2760"/>
          <w:tab w:val="left" w:pos="3312"/>
        </w:tabs>
        <w:suppressAutoHyphens/>
        <w:ind w:left="1104" w:hanging="1104"/>
        <w:rPr>
          <w:rFonts w:eastAsia="Times New Roman" w:cs="Times New Roman"/>
          <w:spacing w:val="-3"/>
          <w:szCs w:val="24"/>
        </w:rPr>
      </w:pPr>
      <w:r w:rsidRPr="00DD408E">
        <w:rPr>
          <w:rFonts w:eastAsia="Times New Roman" w:cs="Times New Roman"/>
          <w:spacing w:val="-3"/>
          <w:szCs w:val="24"/>
        </w:rPr>
        <w:tab/>
        <w:t>2.</w:t>
      </w:r>
      <w:r w:rsidRPr="00DD408E">
        <w:rPr>
          <w:rFonts w:eastAsia="Times New Roman" w:cs="Times New Roman"/>
          <w:spacing w:val="-3"/>
          <w:szCs w:val="24"/>
        </w:rPr>
        <w:tab/>
        <w:t>That, initially, both operational control and administrative communications be conducted on the designated frequencies in the current operational control band (128.825-132.000 MHz) with subsequent transfer of all ACARS communications, regardless of type, to the band 136-137 MHz as aviation equipment capable of tuning this band becomes operationally available, with total transfer of all ACARS operations to this band by 1 January 1990.</w:t>
      </w:r>
    </w:p>
    <w:p w14:paraId="0BF82E1A"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1B" w14:textId="77777777" w:rsidR="006206E2" w:rsidRPr="00DD408E" w:rsidRDefault="006206E2" w:rsidP="006206E2">
      <w:pPr>
        <w:tabs>
          <w:tab w:val="left" w:pos="552"/>
          <w:tab w:val="left" w:pos="1104"/>
          <w:tab w:val="left" w:pos="1656"/>
          <w:tab w:val="left" w:pos="2208"/>
          <w:tab w:val="left" w:pos="2760"/>
          <w:tab w:val="left" w:pos="3312"/>
        </w:tabs>
        <w:suppressAutoHyphens/>
        <w:ind w:left="1104" w:hanging="1104"/>
        <w:rPr>
          <w:rFonts w:eastAsia="Times New Roman" w:cs="Times New Roman"/>
          <w:spacing w:val="-3"/>
          <w:szCs w:val="24"/>
        </w:rPr>
      </w:pPr>
      <w:r w:rsidRPr="00DD408E">
        <w:rPr>
          <w:rFonts w:eastAsia="Times New Roman" w:cs="Times New Roman"/>
          <w:spacing w:val="-3"/>
          <w:szCs w:val="24"/>
        </w:rPr>
        <w:tab/>
        <w:t>3.</w:t>
      </w:r>
      <w:r w:rsidRPr="00DD408E">
        <w:rPr>
          <w:rFonts w:eastAsia="Times New Roman" w:cs="Times New Roman"/>
          <w:spacing w:val="-3"/>
          <w:szCs w:val="24"/>
        </w:rPr>
        <w:tab/>
        <w:t>That within the aeronautical industry, the concept of creating the Aeronautical Administrative Service be adopted with subsequent recognition of such a service in national regulations as of 1 January 1990 when the band 136-137 MHz becomes available to the aeronautical mobile (R) service.</w:t>
      </w:r>
    </w:p>
    <w:p w14:paraId="0BF82E1C"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br w:type="page"/>
      </w:r>
      <w:r w:rsidRPr="00DD408E">
        <w:rPr>
          <w:rFonts w:eastAsia="Times New Roman" w:cs="Times New Roman"/>
          <w:spacing w:val="-3"/>
          <w:szCs w:val="24"/>
          <w:u w:val="single"/>
        </w:rPr>
        <w:lastRenderedPageBreak/>
        <w:t>ITEM VIII</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u w:val="single"/>
        </w:rPr>
        <w:t>TECHNICAL COMMITTEE REPORT</w:t>
      </w:r>
    </w:p>
    <w:p w14:paraId="0BF82E1D"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1E" w14:textId="77777777" w:rsidR="006206E2" w:rsidRPr="00DD408E" w:rsidRDefault="006206E2" w:rsidP="006206E2">
      <w:pPr>
        <w:tabs>
          <w:tab w:val="left" w:pos="552"/>
          <w:tab w:val="left" w:pos="1104"/>
          <w:tab w:val="left" w:pos="1656"/>
          <w:tab w:val="left" w:pos="2208"/>
          <w:tab w:val="left" w:pos="2760"/>
          <w:tab w:val="left" w:pos="3312"/>
        </w:tabs>
        <w:suppressAutoHyphens/>
        <w:ind w:left="1104" w:hanging="1104"/>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That the Aeronautical Mobile-Satellite (R) service allocation (1545-1559 MHz, space-to-earth and 1646.5-1660.5 MHz, earth-to-space) is a highly critical and valuable asset of the aviation community; that it represents the minimum spectrum required to operate a viable system; that concerted, determined and coordinated actions will be taken to protect against any efforts to shift this allocation or any portion thereof, to any use other than aeronautical mobile-satellite (R) service.</w:t>
      </w:r>
    </w:p>
    <w:p w14:paraId="0BF82E1F"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20" w14:textId="77777777" w:rsidR="006206E2" w:rsidRPr="00DD408E" w:rsidRDefault="006206E2" w:rsidP="006206E2">
      <w:pPr>
        <w:tabs>
          <w:tab w:val="left" w:pos="552"/>
          <w:tab w:val="left" w:pos="1104"/>
          <w:tab w:val="left" w:pos="1656"/>
          <w:tab w:val="left" w:pos="2208"/>
          <w:tab w:val="left" w:pos="2760"/>
          <w:tab w:val="left" w:pos="3312"/>
        </w:tabs>
        <w:suppressAutoHyphens/>
        <w:ind w:left="552" w:hanging="552"/>
        <w:rPr>
          <w:rFonts w:eastAsia="Times New Roman" w:cs="Times New Roman"/>
          <w:spacing w:val="-3"/>
          <w:szCs w:val="24"/>
        </w:rPr>
      </w:pPr>
      <w:r w:rsidRPr="00DD408E">
        <w:rPr>
          <w:rFonts w:eastAsia="Times New Roman" w:cs="Times New Roman"/>
          <w:spacing w:val="-3"/>
          <w:szCs w:val="24"/>
        </w:rPr>
        <w:t>3.</w:t>
      </w:r>
      <w:r w:rsidRPr="00DD408E">
        <w:rPr>
          <w:rFonts w:eastAsia="Times New Roman" w:cs="Times New Roman"/>
          <w:spacing w:val="-3"/>
          <w:szCs w:val="24"/>
        </w:rPr>
        <w:tab/>
        <w:t>The Technical Committee also reviewed and recommended Board approval of the recommendations of the Aeronautical Frequency Committee with regard to the expanded use of ACARS to accommodate administrative traffic, as follows:</w:t>
      </w:r>
    </w:p>
    <w:p w14:paraId="0BF82E21"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22" w14:textId="77777777" w:rsidR="006206E2" w:rsidRPr="00DD408E" w:rsidRDefault="006206E2" w:rsidP="006206E2">
      <w:pPr>
        <w:tabs>
          <w:tab w:val="left" w:pos="552"/>
          <w:tab w:val="left" w:pos="1104"/>
          <w:tab w:val="left" w:pos="1656"/>
          <w:tab w:val="left" w:pos="2208"/>
          <w:tab w:val="left" w:pos="2760"/>
          <w:tab w:val="left" w:pos="3312"/>
        </w:tabs>
        <w:suppressAutoHyphens/>
        <w:ind w:left="1656" w:hanging="1656"/>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1.</w:t>
      </w:r>
      <w:r w:rsidRPr="00DD408E">
        <w:rPr>
          <w:rFonts w:eastAsia="Times New Roman" w:cs="Times New Roman"/>
          <w:spacing w:val="-3"/>
          <w:szCs w:val="24"/>
        </w:rPr>
        <w:tab/>
        <w:t>All administrative traffic must be on a secondary, non-interference basis to Operational Control traffic.</w:t>
      </w:r>
    </w:p>
    <w:p w14:paraId="0BF82E23"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24" w14:textId="77777777" w:rsidR="006206E2" w:rsidRPr="00DD408E" w:rsidRDefault="006206E2" w:rsidP="006206E2">
      <w:pPr>
        <w:tabs>
          <w:tab w:val="left" w:pos="552"/>
          <w:tab w:val="left" w:pos="1104"/>
          <w:tab w:val="left" w:pos="1656"/>
          <w:tab w:val="left" w:pos="2208"/>
          <w:tab w:val="left" w:pos="2760"/>
          <w:tab w:val="left" w:pos="3312"/>
        </w:tabs>
        <w:suppressAutoHyphens/>
        <w:ind w:left="1656" w:hanging="1656"/>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2.</w:t>
      </w:r>
      <w:r w:rsidRPr="00DD408E">
        <w:rPr>
          <w:rFonts w:eastAsia="Times New Roman" w:cs="Times New Roman"/>
          <w:spacing w:val="-3"/>
          <w:szCs w:val="24"/>
        </w:rPr>
        <w:tab/>
        <w:t>The concept of "controlled growth" must be followed to preclude administrative traffic from hampering the flow of Operational Control traffic.</w:t>
      </w:r>
    </w:p>
    <w:p w14:paraId="0BF82E25"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26" w14:textId="77777777" w:rsidR="006206E2" w:rsidRPr="00DD408E" w:rsidRDefault="006206E2" w:rsidP="006206E2">
      <w:pPr>
        <w:tabs>
          <w:tab w:val="left" w:pos="552"/>
          <w:tab w:val="left" w:pos="1104"/>
          <w:tab w:val="left" w:pos="1656"/>
          <w:tab w:val="left" w:pos="2208"/>
          <w:tab w:val="left" w:pos="2760"/>
          <w:tab w:val="left" w:pos="3312"/>
        </w:tabs>
        <w:suppressAutoHyphens/>
        <w:ind w:left="1656" w:hanging="1656"/>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3.</w:t>
      </w:r>
      <w:r w:rsidRPr="00DD408E">
        <w:rPr>
          <w:rFonts w:eastAsia="Times New Roman" w:cs="Times New Roman"/>
          <w:spacing w:val="-3"/>
          <w:szCs w:val="24"/>
        </w:rPr>
        <w:tab/>
        <w:t xml:space="preserve">The expanded service should be labeled </w:t>
      </w:r>
      <w:r w:rsidRPr="00DD408E">
        <w:rPr>
          <w:rFonts w:eastAsia="Times New Roman" w:cs="Times New Roman"/>
          <w:spacing w:val="-3"/>
          <w:szCs w:val="24"/>
          <w:u w:val="single"/>
        </w:rPr>
        <w:t>Aeronautical Administrative Service</w:t>
      </w:r>
      <w:r w:rsidRPr="00DD408E">
        <w:rPr>
          <w:rFonts w:eastAsia="Times New Roman" w:cs="Times New Roman"/>
          <w:spacing w:val="-3"/>
          <w:szCs w:val="24"/>
        </w:rPr>
        <w:t xml:space="preserve"> to identify it as a separate function and service from Operational Control, with different Permissible Communications.</w:t>
      </w:r>
    </w:p>
    <w:p w14:paraId="0BF82E27"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28" w14:textId="77777777" w:rsidR="006206E2" w:rsidRPr="00DD408E" w:rsidRDefault="006206E2" w:rsidP="006206E2">
      <w:pPr>
        <w:tabs>
          <w:tab w:val="left" w:pos="552"/>
          <w:tab w:val="left" w:pos="1104"/>
          <w:tab w:val="left" w:pos="1656"/>
          <w:tab w:val="left" w:pos="2208"/>
          <w:tab w:val="left" w:pos="2760"/>
          <w:tab w:val="left" w:pos="3312"/>
        </w:tabs>
        <w:suppressAutoHyphens/>
        <w:ind w:left="1656" w:hanging="1656"/>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4.</w:t>
      </w:r>
      <w:r w:rsidRPr="00DD408E">
        <w:rPr>
          <w:rFonts w:eastAsia="Times New Roman" w:cs="Times New Roman"/>
          <w:spacing w:val="-3"/>
          <w:szCs w:val="24"/>
        </w:rPr>
        <w:tab/>
        <w:t>As expeditiously as possible, all data operations should be shifted to the 136-137 MHz band.</w:t>
      </w:r>
    </w:p>
    <w:p w14:paraId="0BF82E29"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2A"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ARINC requested the Federal Communications Commission to grant a Waiver of Section 87.291 to the extent necessary to authorize the digital transmission of airline administrative messages on a secondary basis by Aeronautical Enroute Stations licensed to ARINC.  This Waiver was granted on July 15, 1983.  As a result of this Waiver being granted, AFC identified the following actions that must be accomplished to cover this new Policy:</w:t>
      </w:r>
    </w:p>
    <w:p w14:paraId="0BF82E2B"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2C" w14:textId="77777777" w:rsidR="006206E2" w:rsidRPr="00DD408E" w:rsidRDefault="006206E2" w:rsidP="006206E2">
      <w:pPr>
        <w:tabs>
          <w:tab w:val="left" w:pos="552"/>
          <w:tab w:val="left" w:pos="1104"/>
          <w:tab w:val="left" w:pos="1656"/>
          <w:tab w:val="left" w:pos="2208"/>
          <w:tab w:val="left" w:pos="2760"/>
          <w:tab w:val="left" w:pos="3312"/>
        </w:tabs>
        <w:suppressAutoHyphens/>
        <w:ind w:left="1656" w:hanging="1656"/>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1.</w:t>
      </w:r>
      <w:r w:rsidRPr="00DD408E">
        <w:rPr>
          <w:rFonts w:eastAsia="Times New Roman" w:cs="Times New Roman"/>
          <w:spacing w:val="-3"/>
          <w:szCs w:val="24"/>
        </w:rPr>
        <w:tab/>
        <w:t>Add provisions to the current Aeronautical Industry Operational Policy to cover the new service (Attachment V).</w:t>
      </w:r>
    </w:p>
    <w:p w14:paraId="0BF82E2D"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2E" w14:textId="77777777" w:rsidR="006206E2" w:rsidRPr="00DD408E" w:rsidRDefault="006206E2" w:rsidP="006206E2">
      <w:pPr>
        <w:widowControl w:val="0"/>
        <w:numPr>
          <w:ilvl w:val="0"/>
          <w:numId w:val="24"/>
        </w:numPr>
        <w:tabs>
          <w:tab w:val="left" w:pos="552"/>
          <w:tab w:val="left" w:pos="1104"/>
          <w:tab w:val="left" w:pos="2208"/>
          <w:tab w:val="left" w:pos="2760"/>
          <w:tab w:val="left" w:pos="3312"/>
        </w:tabs>
        <w:suppressAutoHyphens/>
        <w:spacing w:before="120"/>
        <w:rPr>
          <w:rFonts w:eastAsia="Times New Roman" w:cs="Times New Roman"/>
          <w:spacing w:val="-3"/>
          <w:szCs w:val="24"/>
        </w:rPr>
      </w:pPr>
      <w:r w:rsidRPr="00DD408E">
        <w:rPr>
          <w:rFonts w:eastAsia="Times New Roman" w:cs="Times New Roman"/>
          <w:spacing w:val="-3"/>
          <w:szCs w:val="24"/>
        </w:rPr>
        <w:t>Approval of the AFC Resolution regarding the shift of data operation to the 136-137 MHz Band.  (Attachment VI).</w:t>
      </w:r>
    </w:p>
    <w:p w14:paraId="0BF82E2F"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30"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u w:val="single"/>
        </w:rPr>
        <w:t>ITEM VIII</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u w:val="single"/>
        </w:rPr>
        <w:t>TECHNICAL COMMITTEE REPORT</w:t>
      </w:r>
      <w:r w:rsidRPr="00DD408E">
        <w:rPr>
          <w:rFonts w:eastAsia="Times New Roman" w:cs="Times New Roman"/>
          <w:spacing w:val="-3"/>
          <w:szCs w:val="24"/>
        </w:rPr>
        <w:t xml:space="preserve"> (continued)</w:t>
      </w:r>
    </w:p>
    <w:p w14:paraId="0BF82E31"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32"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ACTION</w:t>
      </w:r>
    </w:p>
    <w:p w14:paraId="0BF82E33" w14:textId="77777777" w:rsidR="006206E2" w:rsidRPr="00DD408E" w:rsidRDefault="006206E2" w:rsidP="006206E2">
      <w:pPr>
        <w:tabs>
          <w:tab w:val="left" w:pos="552"/>
          <w:tab w:val="left" w:pos="1104"/>
          <w:tab w:val="left" w:pos="1656"/>
          <w:tab w:val="left" w:pos="2208"/>
          <w:tab w:val="left" w:pos="2760"/>
          <w:tab w:val="left" w:pos="3312"/>
        </w:tabs>
        <w:suppressAutoHyphens/>
        <w:ind w:left="1104" w:hanging="1104"/>
        <w:rPr>
          <w:rFonts w:eastAsia="Times New Roman" w:cs="Times New Roman"/>
          <w:spacing w:val="-3"/>
          <w:szCs w:val="24"/>
        </w:rPr>
      </w:pPr>
      <w:r w:rsidRPr="00DD408E">
        <w:rPr>
          <w:rFonts w:eastAsia="Times New Roman" w:cs="Times New Roman"/>
          <w:spacing w:val="-3"/>
          <w:szCs w:val="24"/>
        </w:rPr>
        <w:t>21-83S</w:t>
      </w:r>
      <w:r w:rsidRPr="00DD408E">
        <w:rPr>
          <w:rFonts w:eastAsia="Times New Roman" w:cs="Times New Roman"/>
          <w:spacing w:val="-3"/>
          <w:szCs w:val="24"/>
        </w:rPr>
        <w:tab/>
        <w:t>It was moved, seconded, and unanimously carried to accept the report and approve the recommendations of the ARINC Technical Committee.</w:t>
      </w:r>
    </w:p>
    <w:p w14:paraId="0BF82E34"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35"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The report of the Technical Committee Meeting held March 5, 1985, was included with the Agenda.  The following items were reviewed.</w:t>
      </w:r>
    </w:p>
    <w:p w14:paraId="0BF82E36"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37" w14:textId="77777777" w:rsidR="006206E2" w:rsidRPr="00DD408E" w:rsidRDefault="006206E2" w:rsidP="006206E2">
      <w:pPr>
        <w:tabs>
          <w:tab w:val="left" w:pos="552"/>
          <w:tab w:val="left" w:pos="1104"/>
          <w:tab w:val="left" w:pos="1656"/>
          <w:tab w:val="left" w:pos="2208"/>
          <w:tab w:val="left" w:pos="2760"/>
          <w:tab w:val="left" w:pos="3312"/>
        </w:tabs>
        <w:suppressAutoHyphens/>
        <w:ind w:left="552" w:hanging="552"/>
        <w:rPr>
          <w:rFonts w:eastAsia="Times New Roman" w:cs="Times New Roman"/>
          <w:spacing w:val="-3"/>
          <w:szCs w:val="24"/>
        </w:rPr>
      </w:pPr>
      <w:r w:rsidRPr="00DD408E">
        <w:rPr>
          <w:rFonts w:eastAsia="Times New Roman" w:cs="Times New Roman"/>
          <w:spacing w:val="-3"/>
          <w:szCs w:val="24"/>
        </w:rPr>
        <w:t>1.</w:t>
      </w:r>
      <w:r w:rsidRPr="00DD408E">
        <w:rPr>
          <w:rFonts w:eastAsia="Times New Roman" w:cs="Times New Roman"/>
          <w:spacing w:val="-3"/>
          <w:szCs w:val="24"/>
        </w:rPr>
        <w:tab/>
      </w:r>
      <w:r w:rsidRPr="00DD408E">
        <w:rPr>
          <w:rFonts w:eastAsia="Times New Roman" w:cs="Times New Roman"/>
          <w:spacing w:val="-3"/>
          <w:szCs w:val="24"/>
          <w:u w:val="single"/>
        </w:rPr>
        <w:t>AFC Proposed Amendments to Aeronautical Industry Operational VHF Policy</w:t>
      </w:r>
    </w:p>
    <w:p w14:paraId="0BF82E38"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39" w14:textId="77777777" w:rsidR="006206E2" w:rsidRPr="00DD408E" w:rsidRDefault="006206E2" w:rsidP="006206E2">
      <w:pPr>
        <w:tabs>
          <w:tab w:val="left" w:pos="552"/>
          <w:tab w:val="left" w:pos="1104"/>
          <w:tab w:val="left" w:pos="1656"/>
          <w:tab w:val="left" w:pos="2208"/>
          <w:tab w:val="left" w:pos="2760"/>
          <w:tab w:val="left" w:pos="3312"/>
        </w:tabs>
        <w:suppressAutoHyphens/>
        <w:ind w:left="552" w:hanging="552"/>
        <w:rPr>
          <w:rFonts w:eastAsia="Times New Roman" w:cs="Times New Roman"/>
          <w:spacing w:val="-3"/>
          <w:szCs w:val="24"/>
        </w:rPr>
      </w:pPr>
      <w:r w:rsidRPr="00DD408E">
        <w:rPr>
          <w:rFonts w:eastAsia="Times New Roman" w:cs="Times New Roman"/>
          <w:spacing w:val="-3"/>
          <w:szCs w:val="24"/>
        </w:rPr>
        <w:tab/>
        <w:t>The Committee had reviewed the AFC Proposed Amendments to Aeronautical Industry Operational VHF Policy, and recommended approval by the Board.</w:t>
      </w:r>
    </w:p>
    <w:p w14:paraId="0BF82E3A"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3B"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ACTION</w:t>
      </w:r>
    </w:p>
    <w:p w14:paraId="0BF82E3C" w14:textId="77777777" w:rsidR="006206E2" w:rsidRPr="00DD408E" w:rsidRDefault="006206E2" w:rsidP="006206E2">
      <w:pPr>
        <w:tabs>
          <w:tab w:val="left" w:pos="552"/>
          <w:tab w:val="left" w:pos="1104"/>
          <w:tab w:val="left" w:pos="1656"/>
          <w:tab w:val="left" w:pos="2208"/>
          <w:tab w:val="left" w:pos="2760"/>
          <w:tab w:val="left" w:pos="3312"/>
        </w:tabs>
        <w:suppressAutoHyphens/>
        <w:ind w:left="1104" w:hanging="1104"/>
        <w:rPr>
          <w:rFonts w:eastAsia="Times New Roman" w:cs="Times New Roman"/>
          <w:spacing w:val="-3"/>
          <w:szCs w:val="24"/>
        </w:rPr>
      </w:pPr>
      <w:r w:rsidRPr="00DD408E">
        <w:rPr>
          <w:rFonts w:eastAsia="Times New Roman" w:cs="Times New Roman"/>
          <w:spacing w:val="-3"/>
          <w:szCs w:val="24"/>
        </w:rPr>
        <w:t>7-85S</w:t>
      </w:r>
      <w:r w:rsidRPr="00DD408E">
        <w:rPr>
          <w:rFonts w:eastAsia="Times New Roman" w:cs="Times New Roman"/>
          <w:spacing w:val="-3"/>
          <w:szCs w:val="24"/>
        </w:rPr>
        <w:tab/>
        <w:t>It was moved, seconded, and unanimously carried to accept the report and approve the recommendations of the Technical Committee.</w:t>
      </w:r>
    </w:p>
    <w:p w14:paraId="0BF82E3D" w14:textId="77777777" w:rsidR="006206E2" w:rsidRPr="00DD408E" w:rsidRDefault="006206E2" w:rsidP="006206E2">
      <w:pPr>
        <w:tabs>
          <w:tab w:val="left" w:pos="552"/>
          <w:tab w:val="left" w:pos="1104"/>
          <w:tab w:val="left" w:pos="1656"/>
          <w:tab w:val="left" w:pos="2208"/>
          <w:tab w:val="left" w:pos="2760"/>
          <w:tab w:val="left" w:pos="3312"/>
        </w:tabs>
        <w:suppressAutoHyphens/>
        <w:spacing w:before="120" w:after="120"/>
        <w:ind w:left="1104" w:hanging="1104"/>
        <w:rPr>
          <w:rFonts w:eastAsia="Times New Roman" w:cs="Times New Roman"/>
          <w:spacing w:val="-3"/>
          <w:szCs w:val="24"/>
        </w:rPr>
      </w:pPr>
    </w:p>
    <w:p w14:paraId="0BF82E3E" w14:textId="77777777" w:rsidR="006206E2" w:rsidRPr="00DD408E" w:rsidRDefault="006206E2" w:rsidP="006206E2">
      <w:pPr>
        <w:tabs>
          <w:tab w:val="left" w:pos="552"/>
          <w:tab w:val="left" w:pos="1104"/>
          <w:tab w:val="left" w:pos="1656"/>
          <w:tab w:val="left" w:pos="2208"/>
          <w:tab w:val="left" w:pos="2760"/>
          <w:tab w:val="left" w:pos="3312"/>
        </w:tabs>
        <w:suppressAutoHyphens/>
        <w:spacing w:before="120" w:after="120"/>
        <w:ind w:left="1104" w:hanging="1104"/>
        <w:rPr>
          <w:rFonts w:eastAsia="Times New Roman" w:cs="Times New Roman"/>
          <w:spacing w:val="-3"/>
          <w:szCs w:val="24"/>
        </w:rPr>
      </w:pPr>
    </w:p>
    <w:p w14:paraId="0BF82E3F" w14:textId="77777777" w:rsidR="006206E2" w:rsidRPr="00DD408E" w:rsidRDefault="006206E2" w:rsidP="006206E2">
      <w:pPr>
        <w:tabs>
          <w:tab w:val="left" w:pos="552"/>
          <w:tab w:val="left" w:pos="1104"/>
          <w:tab w:val="left" w:pos="1656"/>
          <w:tab w:val="left" w:pos="2208"/>
          <w:tab w:val="left" w:pos="2760"/>
          <w:tab w:val="left" w:pos="3312"/>
        </w:tabs>
        <w:suppressAutoHyphens/>
        <w:spacing w:before="120" w:after="120"/>
        <w:ind w:left="1104" w:hanging="1104"/>
        <w:rPr>
          <w:rFonts w:eastAsia="Times New Roman" w:cs="Times New Roman"/>
          <w:spacing w:val="-3"/>
          <w:szCs w:val="24"/>
        </w:rPr>
      </w:pPr>
      <w:r w:rsidRPr="00DD408E">
        <w:rPr>
          <w:rFonts w:eastAsia="Times New Roman" w:cs="Times New Roman"/>
          <w:spacing w:val="-3"/>
          <w:szCs w:val="24"/>
        </w:rPr>
        <w:br w:type="page"/>
      </w:r>
    </w:p>
    <w:p w14:paraId="0BF82E40"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lastRenderedPageBreak/>
        <w:t>AERONAUTICAL RADIO, INC.</w:t>
      </w:r>
    </w:p>
    <w:p w14:paraId="0BF82E41"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Board of Directors' Meeting</w:t>
      </w:r>
    </w:p>
    <w:p w14:paraId="0BF82E42"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October 1988</w:t>
      </w:r>
    </w:p>
    <w:p w14:paraId="0BF82E43"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44" w14:textId="77777777" w:rsidR="006206E2" w:rsidRPr="00DD408E" w:rsidRDefault="006206E2" w:rsidP="006206E2">
      <w:pPr>
        <w:tabs>
          <w:tab w:val="left" w:pos="552"/>
          <w:tab w:val="left" w:pos="1104"/>
          <w:tab w:val="left" w:pos="1656"/>
          <w:tab w:val="left" w:pos="2208"/>
          <w:tab w:val="left" w:pos="2760"/>
          <w:tab w:val="left" w:pos="3312"/>
        </w:tabs>
        <w:suppressAutoHyphens/>
        <w:ind w:left="552" w:hanging="552"/>
        <w:rPr>
          <w:rFonts w:eastAsia="Times New Roman" w:cs="Times New Roman"/>
          <w:spacing w:val="-3"/>
          <w:szCs w:val="24"/>
        </w:rPr>
      </w:pPr>
      <w:r w:rsidRPr="00DD408E">
        <w:rPr>
          <w:rFonts w:eastAsia="Times New Roman" w:cs="Times New Roman"/>
          <w:spacing w:val="-3"/>
          <w:szCs w:val="24"/>
        </w:rPr>
        <w:tab/>
        <w:t>Approved changes to the VHF Policy reducing co-channel spacing, and modifying Terms of Reference to include standing alternate membership.</w:t>
      </w:r>
    </w:p>
    <w:p w14:paraId="0BF82E45" w14:textId="77777777" w:rsidR="006206E2" w:rsidRPr="00DD408E" w:rsidRDefault="006206E2" w:rsidP="006206E2">
      <w:pPr>
        <w:tabs>
          <w:tab w:val="left" w:pos="552"/>
          <w:tab w:val="left" w:pos="1104"/>
          <w:tab w:val="left" w:pos="1656"/>
          <w:tab w:val="left" w:pos="2208"/>
          <w:tab w:val="left" w:pos="2760"/>
          <w:tab w:val="left" w:pos="3312"/>
        </w:tabs>
        <w:suppressAutoHyphens/>
        <w:spacing w:before="120" w:after="120"/>
        <w:ind w:left="552" w:hanging="552"/>
        <w:rPr>
          <w:rFonts w:eastAsia="Times New Roman" w:cs="Times New Roman"/>
          <w:spacing w:val="-3"/>
          <w:szCs w:val="24"/>
        </w:rPr>
      </w:pPr>
      <w:r w:rsidRPr="00DD408E">
        <w:rPr>
          <w:rFonts w:eastAsia="Times New Roman" w:cs="Times New Roman"/>
          <w:spacing w:val="-3"/>
          <w:szCs w:val="24"/>
        </w:rPr>
        <w:br w:type="page"/>
      </w:r>
    </w:p>
    <w:p w14:paraId="0BF82E46"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rPr>
        <w:lastRenderedPageBreak/>
        <w:tab/>
      </w:r>
      <w:r w:rsidRPr="00DD408E">
        <w:rPr>
          <w:rFonts w:eastAsia="Times New Roman" w:cs="Times New Roman"/>
          <w:spacing w:val="-3"/>
          <w:szCs w:val="24"/>
          <w:u w:val="single"/>
        </w:rPr>
        <w:t>Statement</w:t>
      </w:r>
    </w:p>
    <w:p w14:paraId="0BF82E47"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48"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rPr>
        <w:tab/>
        <w:t>Adopted by the ARINC Board of Directors</w:t>
      </w:r>
    </w:p>
    <w:p w14:paraId="0BF82E49" w14:textId="77777777" w:rsidR="006206E2" w:rsidRPr="00DD408E" w:rsidRDefault="006206E2" w:rsidP="006206E2">
      <w:pPr>
        <w:tabs>
          <w:tab w:val="center" w:pos="4680"/>
        </w:tabs>
        <w:suppressAutoHyphens/>
        <w:ind w:left="720"/>
        <w:rPr>
          <w:rFonts w:eastAsia="Times New Roman" w:cs="Times New Roman"/>
          <w:spacing w:val="-3"/>
          <w:szCs w:val="24"/>
        </w:rPr>
      </w:pPr>
      <w:r w:rsidRPr="00DD408E">
        <w:rPr>
          <w:rFonts w:eastAsia="Times New Roman" w:cs="Times New Roman"/>
          <w:spacing w:val="-3"/>
          <w:szCs w:val="24"/>
        </w:rPr>
        <w:tab/>
        <w:t>30 November 1989</w:t>
      </w:r>
    </w:p>
    <w:p w14:paraId="0BF82E4A"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4B"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4C"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ab/>
        <w:t>In response to an initiative of the Industry Committees (ACCTS, AEEC, AFC, and AMC), the Board of Directors of Aeronautical Radio, Inc., requested that its Technical Committee meet regularly with representatives (non-ARINC) of the Industry Committees to share views as to programs, priorities, budgets, and potential problems.  Two such meetings have been held, and the Board has gained a better insight into the needs and concerns of the Industry Committees.  The Board believes that this ongoing dialogue will lessen the likelihood of future misunderstandings.</w:t>
      </w:r>
    </w:p>
    <w:p w14:paraId="0BF82E4D"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4E"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ab/>
        <w:t>The ARINC Board hereby reaffirms that:</w:t>
      </w:r>
    </w:p>
    <w:p w14:paraId="0BF82E4F"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50" w14:textId="77777777" w:rsidR="006206E2" w:rsidRPr="00DD408E" w:rsidRDefault="006206E2" w:rsidP="006206E2">
      <w:pPr>
        <w:ind w:left="1440"/>
        <w:rPr>
          <w:rFonts w:eastAsia="Times New Roman" w:cs="Times New Roman"/>
          <w:szCs w:val="24"/>
        </w:rPr>
      </w:pPr>
      <w:r w:rsidRPr="00DD408E">
        <w:rPr>
          <w:rFonts w:eastAsia="Times New Roman" w:cs="Times New Roman"/>
          <w:szCs w:val="24"/>
        </w:rPr>
        <w:t>1.</w:t>
      </w:r>
      <w:r w:rsidRPr="00DD408E">
        <w:rPr>
          <w:rFonts w:eastAsia="Times New Roman" w:cs="Times New Roman"/>
          <w:szCs w:val="24"/>
        </w:rPr>
        <w:tab/>
        <w:t xml:space="preserve">Sponsorship and support of the four Industry Committees is an important </w:t>
      </w:r>
      <w:r w:rsidRPr="00DD408E">
        <w:rPr>
          <w:rFonts w:eastAsia="Times New Roman" w:cs="Times New Roman"/>
          <w:szCs w:val="24"/>
        </w:rPr>
        <w:tab/>
      </w:r>
      <w:r w:rsidRPr="00DD408E">
        <w:rPr>
          <w:rFonts w:eastAsia="Times New Roman" w:cs="Times New Roman"/>
          <w:szCs w:val="24"/>
        </w:rPr>
        <w:tab/>
        <w:t>service of ARINC and is recognized as vital to the industry;</w:t>
      </w:r>
    </w:p>
    <w:p w14:paraId="0BF82E51" w14:textId="77777777" w:rsidR="006206E2" w:rsidRPr="00DD408E" w:rsidRDefault="006206E2" w:rsidP="006206E2">
      <w:pPr>
        <w:tabs>
          <w:tab w:val="left" w:pos="552"/>
          <w:tab w:val="left" w:pos="1104"/>
          <w:tab w:val="left" w:pos="1656"/>
          <w:tab w:val="left" w:pos="2208"/>
          <w:tab w:val="left" w:pos="2760"/>
          <w:tab w:val="left" w:pos="3312"/>
        </w:tabs>
        <w:suppressAutoHyphens/>
        <w:ind w:left="1440"/>
        <w:rPr>
          <w:rFonts w:eastAsia="Times New Roman" w:cs="Times New Roman"/>
          <w:spacing w:val="-3"/>
          <w:szCs w:val="24"/>
        </w:rPr>
      </w:pPr>
    </w:p>
    <w:p w14:paraId="0BF82E52" w14:textId="77777777" w:rsidR="006206E2" w:rsidRPr="00DD408E" w:rsidRDefault="006206E2" w:rsidP="006206E2">
      <w:pPr>
        <w:tabs>
          <w:tab w:val="left" w:pos="552"/>
          <w:tab w:val="left" w:pos="1104"/>
          <w:tab w:val="left" w:pos="1656"/>
          <w:tab w:val="left" w:pos="2208"/>
          <w:tab w:val="left" w:pos="2760"/>
          <w:tab w:val="left" w:pos="3312"/>
        </w:tabs>
        <w:suppressAutoHyphens/>
        <w:ind w:left="1440"/>
        <w:rPr>
          <w:rFonts w:eastAsia="Times New Roman" w:cs="Times New Roman"/>
          <w:spacing w:val="-3"/>
          <w:szCs w:val="24"/>
        </w:rPr>
      </w:pPr>
      <w:r w:rsidRPr="00DD408E">
        <w:rPr>
          <w:rFonts w:eastAsia="Times New Roman" w:cs="Times New Roman"/>
          <w:spacing w:val="-3"/>
          <w:szCs w:val="24"/>
        </w:rPr>
        <w:t>2.</w:t>
      </w:r>
      <w:r w:rsidRPr="00DD408E">
        <w:rPr>
          <w:rFonts w:eastAsia="Times New Roman" w:cs="Times New Roman"/>
          <w:spacing w:val="-3"/>
          <w:szCs w:val="24"/>
        </w:rPr>
        <w:tab/>
      </w:r>
      <w:r w:rsidRPr="00DD408E">
        <w:rPr>
          <w:rFonts w:eastAsia="Times New Roman" w:cs="Times New Roman"/>
          <w:spacing w:val="-3"/>
          <w:szCs w:val="24"/>
        </w:rPr>
        <w:tab/>
        <w:t xml:space="preserve">ARINC must exercise strict neutrality in the provision of secretariat (and in </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the case of AEEC, Chairmanship and Vice-Chairmanship) functions; and</w:t>
      </w:r>
    </w:p>
    <w:p w14:paraId="0BF82E53" w14:textId="77777777" w:rsidR="006206E2" w:rsidRPr="00DD408E" w:rsidRDefault="006206E2" w:rsidP="006206E2">
      <w:pPr>
        <w:tabs>
          <w:tab w:val="left" w:pos="552"/>
          <w:tab w:val="left" w:pos="1104"/>
          <w:tab w:val="left" w:pos="1656"/>
          <w:tab w:val="left" w:pos="2208"/>
          <w:tab w:val="left" w:pos="2760"/>
          <w:tab w:val="left" w:pos="3312"/>
        </w:tabs>
        <w:suppressAutoHyphens/>
        <w:ind w:left="1440"/>
        <w:rPr>
          <w:rFonts w:eastAsia="Times New Roman" w:cs="Times New Roman"/>
          <w:spacing w:val="-3"/>
          <w:szCs w:val="24"/>
        </w:rPr>
      </w:pPr>
    </w:p>
    <w:p w14:paraId="0BF82E54" w14:textId="77777777" w:rsidR="006206E2" w:rsidRPr="00DD408E" w:rsidRDefault="006206E2" w:rsidP="006206E2">
      <w:pPr>
        <w:tabs>
          <w:tab w:val="left" w:pos="552"/>
          <w:tab w:val="left" w:pos="1104"/>
          <w:tab w:val="left" w:pos="1656"/>
          <w:tab w:val="left" w:pos="2208"/>
          <w:tab w:val="left" w:pos="2760"/>
          <w:tab w:val="left" w:pos="3312"/>
        </w:tabs>
        <w:suppressAutoHyphens/>
        <w:ind w:left="1440"/>
        <w:rPr>
          <w:rFonts w:eastAsia="Times New Roman" w:cs="Times New Roman"/>
          <w:spacing w:val="-3"/>
          <w:szCs w:val="24"/>
        </w:rPr>
      </w:pPr>
      <w:r w:rsidRPr="00DD408E">
        <w:rPr>
          <w:rFonts w:eastAsia="Times New Roman" w:cs="Times New Roman"/>
          <w:spacing w:val="-3"/>
          <w:szCs w:val="24"/>
        </w:rPr>
        <w:t>3.</w:t>
      </w:r>
      <w:r w:rsidRPr="00DD408E">
        <w:rPr>
          <w:rFonts w:eastAsia="Times New Roman" w:cs="Times New Roman"/>
          <w:spacing w:val="-3"/>
          <w:szCs w:val="24"/>
        </w:rPr>
        <w:tab/>
      </w:r>
      <w:r w:rsidRPr="00DD408E">
        <w:rPr>
          <w:rFonts w:eastAsia="Times New Roman" w:cs="Times New Roman"/>
          <w:spacing w:val="-3"/>
          <w:szCs w:val="24"/>
        </w:rPr>
        <w:tab/>
        <w:t xml:space="preserve">The procedures employed by the Industry Committees and ARINC Industry </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Activities must be open, even-handed, and fair to all interested parties.</w:t>
      </w:r>
    </w:p>
    <w:p w14:paraId="0BF82E55" w14:textId="77777777" w:rsidR="006206E2" w:rsidRPr="00DD408E" w:rsidRDefault="006206E2" w:rsidP="006206E2">
      <w:pPr>
        <w:tabs>
          <w:tab w:val="left" w:pos="552"/>
          <w:tab w:val="left" w:pos="1104"/>
          <w:tab w:val="left" w:pos="1656"/>
          <w:tab w:val="left" w:pos="2208"/>
          <w:tab w:val="left" w:pos="2760"/>
          <w:tab w:val="left" w:pos="3312"/>
        </w:tabs>
        <w:suppressAutoHyphens/>
        <w:spacing w:before="120" w:after="120"/>
        <w:ind w:left="720"/>
        <w:rPr>
          <w:rFonts w:eastAsia="Times New Roman" w:cs="Times New Roman"/>
          <w:spacing w:val="-3"/>
          <w:szCs w:val="24"/>
        </w:rPr>
      </w:pPr>
    </w:p>
    <w:p w14:paraId="0BF82E56" w14:textId="77777777" w:rsidR="006206E2" w:rsidRPr="00DD408E" w:rsidRDefault="006206E2" w:rsidP="006206E2">
      <w:pPr>
        <w:tabs>
          <w:tab w:val="center" w:pos="4680"/>
        </w:tabs>
        <w:suppressAutoHyphens/>
        <w:ind w:left="720"/>
        <w:jc w:val="center"/>
        <w:rPr>
          <w:rFonts w:eastAsia="Times New Roman" w:cs="Times New Roman"/>
          <w:spacing w:val="-3"/>
          <w:szCs w:val="24"/>
        </w:rPr>
      </w:pPr>
      <w:r w:rsidRPr="00DD408E">
        <w:rPr>
          <w:rFonts w:eastAsia="Times New Roman" w:cs="Times New Roman"/>
          <w:spacing w:val="-3"/>
          <w:szCs w:val="24"/>
        </w:rPr>
        <w:br w:type="page"/>
      </w:r>
      <w:r w:rsidRPr="00DD408E">
        <w:rPr>
          <w:rFonts w:eastAsia="Times New Roman" w:cs="Times New Roman"/>
          <w:spacing w:val="-3"/>
          <w:szCs w:val="24"/>
          <w:u w:val="single"/>
        </w:rPr>
        <w:lastRenderedPageBreak/>
        <w:t>Statement</w:t>
      </w:r>
    </w:p>
    <w:p w14:paraId="0BF82E57" w14:textId="77777777" w:rsidR="006206E2" w:rsidRPr="00DD408E" w:rsidRDefault="006206E2" w:rsidP="006206E2">
      <w:pPr>
        <w:tabs>
          <w:tab w:val="left" w:pos="552"/>
          <w:tab w:val="left" w:pos="1104"/>
          <w:tab w:val="left" w:pos="1656"/>
          <w:tab w:val="left" w:pos="2208"/>
          <w:tab w:val="left" w:pos="2760"/>
          <w:tab w:val="left" w:pos="3312"/>
        </w:tabs>
        <w:suppressAutoHyphens/>
        <w:ind w:left="720"/>
        <w:jc w:val="center"/>
        <w:rPr>
          <w:rFonts w:eastAsia="Times New Roman" w:cs="Times New Roman"/>
          <w:spacing w:val="-3"/>
          <w:szCs w:val="24"/>
        </w:rPr>
      </w:pPr>
    </w:p>
    <w:p w14:paraId="0BF82E58" w14:textId="77777777" w:rsidR="006206E2" w:rsidRPr="00DD408E" w:rsidRDefault="006206E2" w:rsidP="006206E2">
      <w:pPr>
        <w:tabs>
          <w:tab w:val="center" w:pos="4680"/>
        </w:tabs>
        <w:suppressAutoHyphens/>
        <w:ind w:left="720"/>
        <w:jc w:val="center"/>
        <w:rPr>
          <w:rFonts w:eastAsia="Times New Roman" w:cs="Times New Roman"/>
          <w:spacing w:val="-3"/>
          <w:szCs w:val="24"/>
        </w:rPr>
      </w:pPr>
      <w:r w:rsidRPr="00DD408E">
        <w:rPr>
          <w:rFonts w:eastAsia="Times New Roman" w:cs="Times New Roman"/>
          <w:spacing w:val="-3"/>
          <w:szCs w:val="24"/>
        </w:rPr>
        <w:t>ACTION BY WRITTEN CONSENT OF</w:t>
      </w:r>
    </w:p>
    <w:p w14:paraId="0BF82E59" w14:textId="77777777" w:rsidR="006206E2" w:rsidRPr="00DD408E" w:rsidRDefault="006206E2" w:rsidP="006206E2">
      <w:pPr>
        <w:tabs>
          <w:tab w:val="center" w:pos="4680"/>
        </w:tabs>
        <w:suppressAutoHyphens/>
        <w:ind w:left="720"/>
        <w:jc w:val="center"/>
        <w:rPr>
          <w:rFonts w:eastAsia="Times New Roman" w:cs="Times New Roman"/>
          <w:spacing w:val="-3"/>
          <w:szCs w:val="24"/>
        </w:rPr>
      </w:pPr>
      <w:r w:rsidRPr="00DD408E">
        <w:rPr>
          <w:rFonts w:eastAsia="Times New Roman" w:cs="Times New Roman"/>
          <w:spacing w:val="-3"/>
          <w:szCs w:val="24"/>
        </w:rPr>
        <w:t>BOARD OF DIRECTORS OF</w:t>
      </w:r>
    </w:p>
    <w:p w14:paraId="0BF82E5A" w14:textId="77777777" w:rsidR="006206E2" w:rsidRPr="00DD408E" w:rsidRDefault="006206E2" w:rsidP="006206E2">
      <w:pPr>
        <w:tabs>
          <w:tab w:val="center" w:pos="4680"/>
        </w:tabs>
        <w:suppressAutoHyphens/>
        <w:ind w:left="720"/>
        <w:jc w:val="center"/>
        <w:rPr>
          <w:rFonts w:eastAsia="Times New Roman" w:cs="Times New Roman"/>
          <w:spacing w:val="-3"/>
          <w:szCs w:val="24"/>
        </w:rPr>
      </w:pPr>
      <w:r w:rsidRPr="00DD408E">
        <w:rPr>
          <w:rFonts w:eastAsia="Times New Roman" w:cs="Times New Roman"/>
          <w:spacing w:val="-3"/>
          <w:szCs w:val="24"/>
        </w:rPr>
        <w:t>AVIATION SPECTRUM RESOURCES, INCORPORATED</w:t>
      </w:r>
    </w:p>
    <w:p w14:paraId="0BF82E5B" w14:textId="77777777" w:rsidR="006206E2" w:rsidRPr="00DD408E" w:rsidRDefault="006206E2" w:rsidP="006206E2">
      <w:pPr>
        <w:tabs>
          <w:tab w:val="center" w:pos="4680"/>
        </w:tabs>
        <w:suppressAutoHyphens/>
        <w:ind w:left="720"/>
        <w:jc w:val="center"/>
        <w:rPr>
          <w:rFonts w:eastAsia="Times New Roman" w:cs="Times New Roman"/>
          <w:spacing w:val="-3"/>
          <w:szCs w:val="24"/>
        </w:rPr>
      </w:pPr>
      <w:r w:rsidRPr="00DD408E">
        <w:rPr>
          <w:rFonts w:eastAsia="Times New Roman" w:cs="Times New Roman"/>
          <w:spacing w:val="-3"/>
          <w:szCs w:val="24"/>
        </w:rPr>
        <w:t>December 31, 2005</w:t>
      </w:r>
    </w:p>
    <w:p w14:paraId="0BF82E5C" w14:textId="77777777" w:rsidR="006206E2" w:rsidRPr="00DD408E" w:rsidRDefault="006206E2" w:rsidP="006206E2">
      <w:pPr>
        <w:tabs>
          <w:tab w:val="center" w:pos="4680"/>
        </w:tabs>
        <w:suppressAutoHyphens/>
        <w:ind w:left="720"/>
        <w:jc w:val="center"/>
        <w:rPr>
          <w:rFonts w:eastAsia="Times New Roman" w:cs="Times New Roman"/>
          <w:spacing w:val="-3"/>
          <w:szCs w:val="24"/>
        </w:rPr>
      </w:pPr>
    </w:p>
    <w:p w14:paraId="0BF82E5D" w14:textId="77777777" w:rsidR="006206E2" w:rsidRPr="00DD408E" w:rsidRDefault="006206E2" w:rsidP="006206E2">
      <w:pPr>
        <w:tabs>
          <w:tab w:val="center" w:pos="4680"/>
        </w:tabs>
        <w:suppressAutoHyphens/>
        <w:ind w:left="720"/>
        <w:jc w:val="center"/>
        <w:rPr>
          <w:rFonts w:eastAsia="Times New Roman" w:cs="Times New Roman"/>
          <w:spacing w:val="-3"/>
          <w:sz w:val="16"/>
          <w:szCs w:val="16"/>
        </w:rPr>
      </w:pPr>
      <w:r w:rsidRPr="00DD408E">
        <w:rPr>
          <w:rFonts w:eastAsia="Times New Roman" w:cs="Times New Roman"/>
          <w:spacing w:val="-3"/>
          <w:sz w:val="16"/>
          <w:szCs w:val="16"/>
        </w:rPr>
        <w:t>_______________________________________________</w:t>
      </w:r>
    </w:p>
    <w:p w14:paraId="0BF82E5E" w14:textId="77777777" w:rsidR="006206E2" w:rsidRPr="00DD408E" w:rsidRDefault="006206E2" w:rsidP="006206E2">
      <w:pPr>
        <w:tabs>
          <w:tab w:val="center" w:pos="4680"/>
        </w:tabs>
        <w:suppressAutoHyphens/>
        <w:ind w:left="720"/>
        <w:jc w:val="center"/>
        <w:rPr>
          <w:rFonts w:eastAsia="Times New Roman" w:cs="Times New Roman"/>
          <w:spacing w:val="-3"/>
          <w:szCs w:val="24"/>
        </w:rPr>
      </w:pPr>
    </w:p>
    <w:p w14:paraId="0BF82E5F" w14:textId="77777777" w:rsidR="006206E2" w:rsidRPr="00DD408E" w:rsidRDefault="006206E2" w:rsidP="006206E2">
      <w:pPr>
        <w:tabs>
          <w:tab w:val="center" w:pos="4680"/>
        </w:tabs>
        <w:suppressAutoHyphens/>
        <w:ind w:left="720"/>
        <w:jc w:val="center"/>
        <w:rPr>
          <w:rFonts w:eastAsia="Times New Roman" w:cs="Times New Roman"/>
          <w:spacing w:val="-3"/>
          <w:szCs w:val="24"/>
        </w:rPr>
      </w:pPr>
      <w:r w:rsidRPr="00DD408E">
        <w:rPr>
          <w:rFonts w:eastAsia="Times New Roman" w:cs="Times New Roman"/>
          <w:spacing w:val="-3"/>
          <w:szCs w:val="24"/>
        </w:rPr>
        <w:t>Pursuant to Section 141(f) of the</w:t>
      </w:r>
    </w:p>
    <w:p w14:paraId="0BF82E60" w14:textId="77777777" w:rsidR="006206E2" w:rsidRPr="00DD408E" w:rsidRDefault="006206E2" w:rsidP="006206E2">
      <w:pPr>
        <w:tabs>
          <w:tab w:val="center" w:pos="4680"/>
        </w:tabs>
        <w:suppressAutoHyphens/>
        <w:ind w:left="720"/>
        <w:jc w:val="center"/>
        <w:rPr>
          <w:rFonts w:eastAsia="Times New Roman" w:cs="Times New Roman"/>
          <w:spacing w:val="-3"/>
          <w:szCs w:val="24"/>
        </w:rPr>
      </w:pPr>
      <w:r w:rsidRPr="00DD408E">
        <w:rPr>
          <w:rFonts w:eastAsia="Times New Roman" w:cs="Times New Roman"/>
          <w:spacing w:val="-3"/>
          <w:szCs w:val="24"/>
        </w:rPr>
        <w:t>Delaware General Corporation Law</w:t>
      </w:r>
    </w:p>
    <w:p w14:paraId="0BF82E61" w14:textId="77777777" w:rsidR="006206E2" w:rsidRPr="00DD408E" w:rsidRDefault="006206E2" w:rsidP="006206E2">
      <w:pPr>
        <w:tabs>
          <w:tab w:val="center" w:pos="4680"/>
        </w:tabs>
        <w:suppressAutoHyphens/>
        <w:ind w:left="720"/>
        <w:jc w:val="center"/>
        <w:rPr>
          <w:rFonts w:eastAsia="Times New Roman" w:cs="Times New Roman"/>
          <w:spacing w:val="-3"/>
          <w:sz w:val="16"/>
          <w:szCs w:val="16"/>
        </w:rPr>
      </w:pPr>
      <w:r w:rsidRPr="00DD408E">
        <w:rPr>
          <w:rFonts w:eastAsia="Times New Roman" w:cs="Times New Roman"/>
          <w:spacing w:val="-3"/>
          <w:sz w:val="16"/>
          <w:szCs w:val="16"/>
        </w:rPr>
        <w:t>______________________________________________</w:t>
      </w:r>
    </w:p>
    <w:p w14:paraId="0BF82E62" w14:textId="77777777" w:rsidR="006206E2" w:rsidRPr="00DD408E" w:rsidRDefault="006206E2" w:rsidP="006206E2">
      <w:pPr>
        <w:tabs>
          <w:tab w:val="center" w:pos="4680"/>
        </w:tabs>
        <w:suppressAutoHyphens/>
        <w:ind w:left="720"/>
        <w:jc w:val="center"/>
        <w:rPr>
          <w:rFonts w:eastAsia="Times New Roman" w:cs="Times New Roman"/>
          <w:spacing w:val="-3"/>
          <w:sz w:val="16"/>
          <w:szCs w:val="16"/>
        </w:rPr>
      </w:pPr>
    </w:p>
    <w:p w14:paraId="0BF82E63"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64" w14:textId="77777777" w:rsidR="006206E2" w:rsidRPr="00DD408E" w:rsidRDefault="006206E2" w:rsidP="006206E2">
      <w:pPr>
        <w:tabs>
          <w:tab w:val="left" w:pos="552"/>
          <w:tab w:val="left" w:pos="810"/>
          <w:tab w:val="left" w:pos="1104"/>
          <w:tab w:val="left" w:pos="1656"/>
          <w:tab w:val="left" w:pos="2208"/>
          <w:tab w:val="left" w:pos="2760"/>
          <w:tab w:val="left" w:pos="3312"/>
        </w:tabs>
        <w:suppressAutoHyphens/>
        <w:rPr>
          <w:rFonts w:eastAsia="Times New Roman" w:cs="Times New Roman"/>
          <w:spacing w:val="-3"/>
          <w:szCs w:val="24"/>
        </w:rPr>
      </w:pPr>
      <w:r w:rsidRPr="00DD408E">
        <w:rPr>
          <w:rFonts w:eastAsia="Times New Roman" w:cs="Times New Roman"/>
          <w:spacing w:val="-3"/>
          <w:szCs w:val="24"/>
        </w:rPr>
        <w:t>The undersigned, being the sole member of the Board of Directors (the “Board”) of Aviation Spectrum Resources, Incorporated, a Delaware corporation (the “Corporation”), in lieu of holding a special meeting of the Board, hereby takes the following actions and adopts the following resolutions by unanimous written consent, pursuant to Section 141(f) of the Delaware General Corporation Law (the “DGCL”):</w:t>
      </w:r>
    </w:p>
    <w:p w14:paraId="0BF82E65"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66"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u w:val="single"/>
        </w:rPr>
      </w:pPr>
      <w:r w:rsidRPr="00DD408E">
        <w:rPr>
          <w:rFonts w:eastAsia="Times New Roman" w:cs="Times New Roman"/>
          <w:spacing w:val="-3"/>
          <w:szCs w:val="24"/>
          <w:u w:val="single"/>
        </w:rPr>
        <w:t>APPOINTMENT OF DIRECTORS</w:t>
      </w:r>
    </w:p>
    <w:p w14:paraId="0BF82E67"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u w:val="single"/>
        </w:rPr>
      </w:pPr>
    </w:p>
    <w:p w14:paraId="0BF82E68" w14:textId="77777777" w:rsidR="006206E2" w:rsidRPr="00DD408E" w:rsidRDefault="006206E2" w:rsidP="006206E2">
      <w:pPr>
        <w:tabs>
          <w:tab w:val="left" w:pos="552"/>
          <w:tab w:val="left" w:pos="1104"/>
          <w:tab w:val="left" w:pos="1656"/>
          <w:tab w:val="left" w:pos="2208"/>
          <w:tab w:val="left" w:pos="2760"/>
          <w:tab w:val="left" w:pos="3312"/>
        </w:tabs>
        <w:suppressAutoHyphens/>
        <w:ind w:left="1104"/>
        <w:rPr>
          <w:rFonts w:eastAsia="Times New Roman" w:cs="Times New Roman"/>
          <w:spacing w:val="-3"/>
          <w:szCs w:val="24"/>
        </w:rPr>
      </w:pPr>
      <w:r w:rsidRPr="00DD408E">
        <w:rPr>
          <w:rFonts w:eastAsia="Times New Roman" w:cs="Times New Roman"/>
          <w:spacing w:val="-3"/>
          <w:szCs w:val="24"/>
        </w:rPr>
        <w:t>WHEREAS, the Corporation’s Certificate of Incorporation and Bylaws allow for a maximum of nine members of the Board of Directors;</w:t>
      </w:r>
    </w:p>
    <w:p w14:paraId="0BF82E69"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6A"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ab/>
        <w:t xml:space="preserve">WHEREAS, there are currently eight vacancies on the Corporation’s Board of </w:t>
      </w:r>
      <w:r w:rsidRPr="00DD408E">
        <w:rPr>
          <w:rFonts w:eastAsia="Times New Roman" w:cs="Times New Roman"/>
          <w:spacing w:val="-3"/>
          <w:szCs w:val="24"/>
        </w:rPr>
        <w:tab/>
        <w:t>Directors;</w:t>
      </w:r>
    </w:p>
    <w:p w14:paraId="0BF82E6B"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6C"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ab/>
        <w:t>NOW, THEREFORE, BE IT</w:t>
      </w:r>
    </w:p>
    <w:p w14:paraId="0BF82E6D"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6E" w14:textId="77777777" w:rsidR="006206E2" w:rsidRPr="00DD408E" w:rsidRDefault="006206E2" w:rsidP="006206E2">
      <w:pPr>
        <w:tabs>
          <w:tab w:val="left" w:pos="552"/>
          <w:tab w:val="left" w:pos="1104"/>
          <w:tab w:val="left" w:pos="1656"/>
          <w:tab w:val="left" w:pos="2208"/>
          <w:tab w:val="left" w:pos="2760"/>
          <w:tab w:val="left" w:pos="3312"/>
        </w:tabs>
        <w:suppressAutoHyphens/>
        <w:ind w:left="1104"/>
        <w:rPr>
          <w:rFonts w:eastAsia="Times New Roman" w:cs="Times New Roman"/>
          <w:spacing w:val="-3"/>
          <w:szCs w:val="24"/>
        </w:rPr>
      </w:pPr>
      <w:r w:rsidRPr="00DD408E">
        <w:rPr>
          <w:rFonts w:eastAsia="Times New Roman" w:cs="Times New Roman"/>
          <w:spacing w:val="-3"/>
          <w:szCs w:val="24"/>
        </w:rPr>
        <w:t>RESOLVED, that the following persons be, and hereby are, appointed as members of the Board of Directors:</w:t>
      </w:r>
    </w:p>
    <w:p w14:paraId="0BF82E6F" w14:textId="77777777" w:rsidR="006206E2" w:rsidRPr="00DD408E" w:rsidRDefault="006206E2" w:rsidP="006206E2">
      <w:pPr>
        <w:tabs>
          <w:tab w:val="left" w:pos="552"/>
          <w:tab w:val="left" w:pos="1104"/>
          <w:tab w:val="left" w:pos="2208"/>
        </w:tabs>
        <w:suppressAutoHyphens/>
        <w:ind w:left="1104"/>
        <w:rPr>
          <w:rFonts w:eastAsia="Times New Roman" w:cs="Times New Roman"/>
          <w:spacing w:val="-3"/>
          <w:szCs w:val="24"/>
        </w:rPr>
      </w:pPr>
      <w:r w:rsidRPr="00DD408E">
        <w:rPr>
          <w:rFonts w:eastAsia="Times New Roman" w:cs="Times New Roman"/>
          <w:spacing w:val="-3"/>
          <w:szCs w:val="24"/>
        </w:rPr>
        <w:tab/>
      </w:r>
    </w:p>
    <w:p w14:paraId="0BF82E70" w14:textId="77777777" w:rsidR="006206E2" w:rsidRPr="00DD408E" w:rsidRDefault="006206E2" w:rsidP="006206E2">
      <w:pPr>
        <w:tabs>
          <w:tab w:val="left" w:pos="552"/>
          <w:tab w:val="left" w:pos="1104"/>
          <w:tab w:val="left" w:pos="1656"/>
          <w:tab w:val="left" w:pos="2208"/>
          <w:tab w:val="left" w:pos="2760"/>
          <w:tab w:val="left" w:pos="3312"/>
        </w:tabs>
        <w:suppressAutoHyphens/>
        <w:ind w:left="1109"/>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Robert C Cordes</w:t>
      </w:r>
    </w:p>
    <w:p w14:paraId="0BF82E71" w14:textId="77777777" w:rsidR="006206E2" w:rsidRPr="00DD408E" w:rsidRDefault="006206E2" w:rsidP="006206E2">
      <w:pPr>
        <w:tabs>
          <w:tab w:val="left" w:pos="552"/>
          <w:tab w:val="left" w:pos="1104"/>
          <w:tab w:val="left" w:pos="1656"/>
          <w:tab w:val="left" w:pos="2208"/>
          <w:tab w:val="left" w:pos="2760"/>
          <w:tab w:val="left" w:pos="3312"/>
        </w:tabs>
        <w:suppressAutoHyphens/>
        <w:ind w:left="1109"/>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Stephen Dickson</w:t>
      </w:r>
    </w:p>
    <w:p w14:paraId="0BF82E72" w14:textId="77777777" w:rsidR="006206E2" w:rsidRPr="00DD408E" w:rsidRDefault="006206E2" w:rsidP="006206E2">
      <w:pPr>
        <w:tabs>
          <w:tab w:val="left" w:pos="552"/>
          <w:tab w:val="left" w:pos="1104"/>
          <w:tab w:val="left" w:pos="1656"/>
          <w:tab w:val="left" w:pos="2208"/>
          <w:tab w:val="left" w:pos="2760"/>
          <w:tab w:val="left" w:pos="3312"/>
        </w:tabs>
        <w:suppressAutoHyphens/>
        <w:ind w:left="1109"/>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Dave Davis</w:t>
      </w:r>
    </w:p>
    <w:p w14:paraId="0BF82E73" w14:textId="77777777" w:rsidR="006206E2" w:rsidRPr="00DD408E" w:rsidRDefault="006206E2" w:rsidP="006206E2">
      <w:pPr>
        <w:tabs>
          <w:tab w:val="left" w:pos="552"/>
          <w:tab w:val="left" w:pos="1104"/>
          <w:tab w:val="left" w:pos="1656"/>
          <w:tab w:val="left" w:pos="2208"/>
          <w:tab w:val="left" w:pos="2760"/>
          <w:tab w:val="left" w:pos="3312"/>
        </w:tabs>
        <w:suppressAutoHyphens/>
        <w:ind w:left="1109"/>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Stephan G. Regulinsky</w:t>
      </w:r>
    </w:p>
    <w:p w14:paraId="0BF82E74" w14:textId="77777777" w:rsidR="006206E2" w:rsidRPr="00DD408E" w:rsidRDefault="006206E2" w:rsidP="006206E2">
      <w:pPr>
        <w:tabs>
          <w:tab w:val="left" w:pos="552"/>
          <w:tab w:val="left" w:pos="1104"/>
          <w:tab w:val="left" w:pos="1656"/>
          <w:tab w:val="left" w:pos="2208"/>
          <w:tab w:val="left" w:pos="2760"/>
          <w:tab w:val="left" w:pos="3312"/>
        </w:tabs>
        <w:suppressAutoHyphens/>
        <w:ind w:left="1109"/>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t>Zane Rowe</w:t>
      </w:r>
    </w:p>
    <w:p w14:paraId="0BF82E75"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76" w14:textId="77777777" w:rsidR="006206E2" w:rsidRPr="00DD408E" w:rsidRDefault="006206E2" w:rsidP="006206E2">
      <w:pPr>
        <w:tabs>
          <w:tab w:val="left" w:pos="552"/>
          <w:tab w:val="left" w:pos="1104"/>
          <w:tab w:val="left" w:pos="1656"/>
          <w:tab w:val="left" w:pos="2208"/>
          <w:tab w:val="left" w:pos="2760"/>
          <w:tab w:val="left" w:pos="3312"/>
        </w:tabs>
        <w:suppressAutoHyphens/>
        <w:rPr>
          <w:rFonts w:eastAsia="Times New Roman" w:cs="Times New Roman"/>
          <w:spacing w:val="-3"/>
          <w:szCs w:val="24"/>
          <w:u w:val="single"/>
        </w:rPr>
      </w:pPr>
      <w:r w:rsidRPr="00DD408E">
        <w:rPr>
          <w:rFonts w:eastAsia="Times New Roman" w:cs="Times New Roman"/>
          <w:spacing w:val="-3"/>
          <w:szCs w:val="24"/>
          <w:u w:val="single"/>
        </w:rPr>
        <w:t>APPOINTMENT OF OFFICERS</w:t>
      </w:r>
    </w:p>
    <w:p w14:paraId="0BF82E77"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78" w14:textId="77777777" w:rsidR="006206E2" w:rsidRPr="00DD408E" w:rsidRDefault="006206E2" w:rsidP="006206E2">
      <w:pPr>
        <w:tabs>
          <w:tab w:val="left" w:pos="552"/>
          <w:tab w:val="left" w:pos="1104"/>
          <w:tab w:val="left" w:pos="1656"/>
          <w:tab w:val="left" w:pos="2208"/>
          <w:tab w:val="left" w:pos="2760"/>
          <w:tab w:val="left" w:pos="3312"/>
        </w:tabs>
        <w:suppressAutoHyphens/>
        <w:ind w:left="1104"/>
        <w:rPr>
          <w:rFonts w:eastAsia="Times New Roman" w:cs="Times New Roman"/>
          <w:spacing w:val="-3"/>
          <w:szCs w:val="24"/>
        </w:rPr>
      </w:pPr>
      <w:r w:rsidRPr="00DD408E">
        <w:rPr>
          <w:rFonts w:eastAsia="Times New Roman" w:cs="Times New Roman"/>
          <w:spacing w:val="-3"/>
          <w:szCs w:val="24"/>
        </w:rPr>
        <w:t>FURTHER RESOLVED, that the following individuals be, and hereby are, elected to the offices set forth below opposite their respective names, each to hold office until his or her successor shall have been duly elected and qualified, unless earlier removed:</w:t>
      </w:r>
    </w:p>
    <w:p w14:paraId="0BF82E79"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7A"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Chairman</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Kris E. Hutchison</w:t>
      </w:r>
    </w:p>
    <w:p w14:paraId="0BF82E7B"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Chief Executive Officer</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Kris E. Hutchison</w:t>
      </w:r>
    </w:p>
    <w:p w14:paraId="0BF82E7C"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lastRenderedPageBreak/>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President</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Kris E. Hutchison</w:t>
      </w:r>
    </w:p>
    <w:p w14:paraId="0BF82E7D"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Vice President</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Richard A. Stutz</w:t>
      </w:r>
    </w:p>
    <w:p w14:paraId="0BF82E7E"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Secretary</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Richard A. Stutz</w:t>
      </w:r>
    </w:p>
    <w:p w14:paraId="0BF82E7F"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Treasurer</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Richard A. Stutz</w:t>
      </w:r>
    </w:p>
    <w:p w14:paraId="0BF82E80" w14:textId="77777777" w:rsidR="006206E2" w:rsidRPr="00DD408E" w:rsidRDefault="006206E2" w:rsidP="006206E2">
      <w:pPr>
        <w:tabs>
          <w:tab w:val="left" w:pos="552"/>
          <w:tab w:val="left" w:pos="1104"/>
          <w:tab w:val="left" w:pos="1656"/>
          <w:tab w:val="left" w:pos="2208"/>
          <w:tab w:val="left" w:pos="2760"/>
          <w:tab w:val="left" w:pos="3312"/>
        </w:tabs>
        <w:suppressAutoHyphens/>
        <w:ind w:left="720"/>
        <w:rPr>
          <w:rFonts w:eastAsia="Times New Roman" w:cs="Times New Roman"/>
          <w:spacing w:val="-3"/>
          <w:szCs w:val="24"/>
        </w:rPr>
      </w:pPr>
    </w:p>
    <w:p w14:paraId="0BF82E81" w14:textId="77777777" w:rsidR="006206E2" w:rsidRPr="00DD408E" w:rsidRDefault="006206E2" w:rsidP="006206E2">
      <w:pPr>
        <w:tabs>
          <w:tab w:val="left" w:pos="552"/>
          <w:tab w:val="left" w:pos="1104"/>
          <w:tab w:val="left" w:pos="1656"/>
          <w:tab w:val="left" w:pos="2208"/>
          <w:tab w:val="left" w:pos="2760"/>
          <w:tab w:val="left" w:pos="3312"/>
        </w:tabs>
        <w:suppressAutoHyphens/>
        <w:ind w:left="1109"/>
        <w:rPr>
          <w:rFonts w:eastAsia="Times New Roman" w:cs="Times New Roman"/>
          <w:spacing w:val="-3"/>
          <w:szCs w:val="24"/>
        </w:rPr>
      </w:pPr>
      <w:r w:rsidRPr="00DD408E">
        <w:rPr>
          <w:rFonts w:eastAsia="Times New Roman" w:cs="Times New Roman"/>
          <w:spacing w:val="-3"/>
          <w:szCs w:val="24"/>
        </w:rPr>
        <w:t>As of the effective date of these resolutions, Kris E. Hutchison shall cease to be the Corporation’s Vice President-Frequency Management.</w:t>
      </w:r>
    </w:p>
    <w:p w14:paraId="0BF82E82" w14:textId="77777777" w:rsidR="006206E2" w:rsidRPr="00DD408E" w:rsidRDefault="006206E2" w:rsidP="006206E2">
      <w:pPr>
        <w:tabs>
          <w:tab w:val="left" w:pos="552"/>
          <w:tab w:val="left" w:pos="1104"/>
          <w:tab w:val="left" w:pos="1656"/>
          <w:tab w:val="left" w:pos="2208"/>
          <w:tab w:val="left" w:pos="2760"/>
          <w:tab w:val="left" w:pos="3312"/>
        </w:tabs>
        <w:suppressAutoHyphens/>
        <w:spacing w:before="120" w:after="120"/>
        <w:rPr>
          <w:rFonts w:eastAsia="Times New Roman" w:cs="Times New Roman"/>
          <w:spacing w:val="-3"/>
          <w:szCs w:val="24"/>
        </w:rPr>
      </w:pPr>
      <w:r w:rsidRPr="00DD408E">
        <w:rPr>
          <w:rFonts w:eastAsia="Times New Roman" w:cs="Times New Roman"/>
          <w:spacing w:val="-3"/>
          <w:szCs w:val="24"/>
          <w:u w:val="single"/>
        </w:rPr>
        <w:t>GENERAL RESOLUTIONS</w:t>
      </w:r>
    </w:p>
    <w:p w14:paraId="0BF82E83" w14:textId="77777777" w:rsidR="006206E2" w:rsidRPr="00DD408E" w:rsidRDefault="006206E2" w:rsidP="006206E2">
      <w:pPr>
        <w:tabs>
          <w:tab w:val="left" w:pos="552"/>
          <w:tab w:val="left" w:pos="1104"/>
          <w:tab w:val="left" w:pos="1656"/>
          <w:tab w:val="left" w:pos="2208"/>
          <w:tab w:val="left" w:pos="2760"/>
          <w:tab w:val="left" w:pos="3312"/>
        </w:tabs>
        <w:suppressAutoHyphens/>
        <w:spacing w:before="120" w:after="120"/>
        <w:ind w:left="1104"/>
        <w:rPr>
          <w:rFonts w:eastAsia="Times New Roman" w:cs="Times New Roman"/>
          <w:spacing w:val="-3"/>
          <w:szCs w:val="24"/>
        </w:rPr>
      </w:pPr>
      <w:r w:rsidRPr="00DD408E">
        <w:rPr>
          <w:rFonts w:eastAsia="Times New Roman" w:cs="Times New Roman"/>
          <w:spacing w:val="-3"/>
          <w:szCs w:val="24"/>
        </w:rPr>
        <w:t>FURTHER RESOLVED, that all actions heretofore taken by any officer or director of the Corporation in connection with the foregoing resolutions be, and they hereby are, ratified and approved in all respects;</w:t>
      </w:r>
    </w:p>
    <w:p w14:paraId="0BF82E84" w14:textId="77777777" w:rsidR="006206E2" w:rsidRPr="00DD408E" w:rsidRDefault="006206E2" w:rsidP="006206E2">
      <w:pPr>
        <w:tabs>
          <w:tab w:val="left" w:pos="552"/>
          <w:tab w:val="left" w:pos="1104"/>
          <w:tab w:val="left" w:pos="1656"/>
          <w:tab w:val="left" w:pos="2208"/>
          <w:tab w:val="left" w:pos="2760"/>
          <w:tab w:val="left" w:pos="3312"/>
        </w:tabs>
        <w:suppressAutoHyphens/>
        <w:spacing w:before="120" w:after="120"/>
        <w:ind w:left="1104"/>
        <w:rPr>
          <w:rFonts w:eastAsia="Times New Roman" w:cs="Times New Roman"/>
          <w:spacing w:val="-3"/>
          <w:szCs w:val="24"/>
        </w:rPr>
      </w:pPr>
      <w:r w:rsidRPr="00DD408E">
        <w:rPr>
          <w:rFonts w:eastAsia="Times New Roman" w:cs="Times New Roman"/>
          <w:spacing w:val="-3"/>
          <w:szCs w:val="24"/>
        </w:rPr>
        <w:t>FURTHER RESOLVED, that a copy of this Unanimous Written Consent be filed in the Minute Book of the Corporation; and</w:t>
      </w:r>
    </w:p>
    <w:p w14:paraId="0BF82E85" w14:textId="77777777" w:rsidR="006206E2" w:rsidRPr="00DD408E" w:rsidRDefault="006206E2" w:rsidP="006206E2">
      <w:pPr>
        <w:tabs>
          <w:tab w:val="left" w:pos="552"/>
          <w:tab w:val="left" w:pos="1104"/>
          <w:tab w:val="left" w:pos="1656"/>
          <w:tab w:val="left" w:pos="2208"/>
          <w:tab w:val="left" w:pos="2760"/>
          <w:tab w:val="left" w:pos="3312"/>
        </w:tabs>
        <w:suppressAutoHyphens/>
        <w:ind w:left="1109"/>
        <w:rPr>
          <w:rFonts w:eastAsia="Times New Roman" w:cs="Times New Roman"/>
          <w:spacing w:val="-3"/>
          <w:szCs w:val="24"/>
        </w:rPr>
      </w:pPr>
      <w:r w:rsidRPr="00DD408E">
        <w:rPr>
          <w:rFonts w:eastAsia="Times New Roman" w:cs="Times New Roman"/>
          <w:spacing w:val="-3"/>
          <w:szCs w:val="24"/>
        </w:rPr>
        <w:t>FURTHER RESOLVED, that each officer of the Corporation is authorized and empowered to take any actions necessary to carry out the intent and accomplish the purposes of the foregoing resolutions.</w:t>
      </w:r>
    </w:p>
    <w:p w14:paraId="0BF82E86" w14:textId="77777777" w:rsidR="006206E2" w:rsidRPr="00DD408E" w:rsidRDefault="006206E2" w:rsidP="006206E2">
      <w:pPr>
        <w:tabs>
          <w:tab w:val="left" w:pos="552"/>
          <w:tab w:val="left" w:pos="1104"/>
          <w:tab w:val="left" w:pos="1656"/>
          <w:tab w:val="left" w:pos="2208"/>
          <w:tab w:val="left" w:pos="2760"/>
          <w:tab w:val="left" w:pos="3312"/>
        </w:tabs>
        <w:suppressAutoHyphens/>
        <w:spacing w:before="120" w:after="120"/>
        <w:rPr>
          <w:rFonts w:eastAsia="Times New Roman" w:cs="Times New Roman"/>
          <w:spacing w:val="-3"/>
          <w:szCs w:val="24"/>
        </w:rPr>
      </w:pPr>
      <w:r w:rsidRPr="00DD408E">
        <w:rPr>
          <w:rFonts w:eastAsia="Times New Roman" w:cs="Times New Roman"/>
          <w:spacing w:val="-3"/>
          <w:szCs w:val="24"/>
        </w:rPr>
        <w:t>This Action by Written Consent of the Board of Directors of Aviation Spectrum Resources, Incorporated is effective as of the date first set forth above.</w:t>
      </w:r>
    </w:p>
    <w:p w14:paraId="0BF82E87" w14:textId="77777777" w:rsidR="006206E2" w:rsidRPr="00DD408E" w:rsidRDefault="006206E2" w:rsidP="006206E2">
      <w:pPr>
        <w:tabs>
          <w:tab w:val="left" w:pos="552"/>
          <w:tab w:val="left" w:pos="1104"/>
          <w:tab w:val="left" w:pos="1656"/>
          <w:tab w:val="left" w:pos="2208"/>
          <w:tab w:val="left" w:pos="2760"/>
          <w:tab w:val="left" w:pos="3312"/>
        </w:tabs>
        <w:suppressAutoHyphens/>
        <w:spacing w:before="120" w:after="120"/>
        <w:ind w:left="720"/>
        <w:rPr>
          <w:rFonts w:eastAsia="Times New Roman" w:cs="Times New Roman"/>
          <w:spacing w:val="-3"/>
          <w:szCs w:val="24"/>
        </w:rPr>
      </w:pPr>
    </w:p>
    <w:p w14:paraId="0BF82E88" w14:textId="77777777" w:rsidR="006206E2" w:rsidRPr="00DD408E" w:rsidRDefault="006206E2" w:rsidP="006206E2">
      <w:pPr>
        <w:tabs>
          <w:tab w:val="left" w:pos="552"/>
          <w:tab w:val="left" w:pos="1080"/>
          <w:tab w:val="left" w:pos="1170"/>
        </w:tabs>
        <w:suppressAutoHyphens/>
        <w:spacing w:before="120" w:after="120"/>
        <w:rPr>
          <w:rFonts w:eastAsia="Times New Roman" w:cs="Times New Roman"/>
          <w:spacing w:val="-3"/>
          <w:szCs w:val="24"/>
        </w:rPr>
      </w:pPr>
      <w:r w:rsidRPr="00DD408E">
        <w:rPr>
          <w:rFonts w:eastAsia="Times New Roman" w:cs="Times New Roman"/>
          <w:spacing w:val="-3"/>
          <w:szCs w:val="24"/>
        </w:rPr>
        <w:t>Signed John M. Belcher</w:t>
      </w:r>
    </w:p>
    <w:p w14:paraId="0BF82E89" w14:textId="77777777" w:rsidR="006206E2" w:rsidRPr="00DD408E" w:rsidRDefault="006206E2" w:rsidP="006206E2">
      <w:pPr>
        <w:rPr>
          <w:rFonts w:eastAsia="Times New Roman" w:cs="Times New Roman"/>
          <w:spacing w:val="-3"/>
          <w:szCs w:val="24"/>
        </w:rPr>
        <w:sectPr w:rsidR="006206E2" w:rsidRPr="00DD408E">
          <w:headerReference w:type="even" r:id="rId123"/>
          <w:headerReference w:type="default" r:id="rId124"/>
          <w:footerReference w:type="default" r:id="rId125"/>
          <w:headerReference w:type="first" r:id="rId126"/>
          <w:pgSz w:w="12240" w:h="15840"/>
          <w:pgMar w:top="1440" w:right="1440" w:bottom="1440" w:left="1440" w:header="720" w:footer="720" w:gutter="0"/>
          <w:pgNumType w:start="16" w:chapStyle="9"/>
          <w:cols w:space="720"/>
        </w:sectPr>
      </w:pPr>
    </w:p>
    <w:p w14:paraId="0BF82E8A" w14:textId="77777777" w:rsidR="006206E2" w:rsidRPr="00DD408E" w:rsidRDefault="006206E2" w:rsidP="006206E2">
      <w:pPr>
        <w:keepNext/>
        <w:keepLines/>
        <w:pBdr>
          <w:bottom w:val="single" w:sz="36" w:space="1" w:color="auto"/>
        </w:pBdr>
        <w:spacing w:before="240" w:after="60"/>
        <w:jc w:val="right"/>
        <w:outlineLvl w:val="0"/>
        <w:rPr>
          <w:rFonts w:eastAsia="Times New Roman" w:cs="Times New Roman"/>
          <w:b/>
          <w:sz w:val="48"/>
          <w:szCs w:val="24"/>
        </w:rPr>
      </w:pPr>
      <w:bookmarkStart w:id="1158" w:name="_Toc396209411"/>
      <w:r w:rsidRPr="00DD408E">
        <w:rPr>
          <w:rFonts w:eastAsia="Times New Roman" w:cs="Times New Roman"/>
          <w:b/>
          <w:sz w:val="48"/>
          <w:szCs w:val="24"/>
        </w:rPr>
        <w:lastRenderedPageBreak/>
        <w:t>A. Past Chairman</w:t>
      </w:r>
      <w:bookmarkEnd w:id="1158"/>
    </w:p>
    <w:p w14:paraId="0BF82E8B"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PAST CHAIRMAN OF THE AERONAUTICAL FREQUENCY COMMITTEE</w:t>
      </w:r>
    </w:p>
    <w:p w14:paraId="0BF82E8C" w14:textId="77777777" w:rsidR="006206E2" w:rsidRPr="00DD408E" w:rsidRDefault="006206E2" w:rsidP="006206E2">
      <w:pPr>
        <w:keepNext/>
        <w:widowControl w:val="0"/>
        <w:tabs>
          <w:tab w:val="left" w:pos="0"/>
          <w:tab w:val="left" w:pos="1080"/>
          <w:tab w:val="left" w:pos="1404"/>
          <w:tab w:val="left" w:pos="3024"/>
        </w:tabs>
        <w:snapToGrid w:val="0"/>
        <w:ind w:left="-4320" w:right="-432"/>
        <w:outlineLvl w:val="8"/>
        <w:rPr>
          <w:rFonts w:eastAsia="Times New Roman" w:cs="Times New Roman"/>
          <w:b/>
          <w:szCs w:val="24"/>
        </w:rPr>
      </w:pPr>
    </w:p>
    <w:p w14:paraId="0BF82E8D" w14:textId="77777777" w:rsidR="006206E2" w:rsidRPr="00DD408E" w:rsidRDefault="006206E2" w:rsidP="006206E2">
      <w:pPr>
        <w:tabs>
          <w:tab w:val="left" w:pos="-1440"/>
          <w:tab w:val="left" w:pos="-720"/>
        </w:tabs>
        <w:suppressAutoHyphens/>
        <w:rPr>
          <w:rFonts w:eastAsia="Times New Roman" w:cs="Times New Roman"/>
          <w:spacing w:val="-3"/>
          <w:szCs w:val="24"/>
        </w:rPr>
      </w:pPr>
      <w:r w:rsidRPr="00DD408E">
        <w:rPr>
          <w:rFonts w:eastAsia="Times New Roman" w:cs="Times New Roman"/>
          <w:spacing w:val="-3"/>
          <w:szCs w:val="24"/>
        </w:rPr>
        <w:t>C. A. Petry</w:t>
      </w:r>
      <w:r w:rsidRPr="00DD408E">
        <w:rPr>
          <w:rFonts w:eastAsia="Times New Roman" w:cs="Times New Roman"/>
          <w:spacing w:val="-3"/>
          <w:szCs w:val="24"/>
        </w:rPr>
        <w:tab/>
      </w:r>
      <w:r w:rsidRPr="00DD408E">
        <w:rPr>
          <w:rFonts w:eastAsia="Times New Roman" w:cs="Times New Roman"/>
          <w:spacing w:val="-3"/>
          <w:szCs w:val="24"/>
        </w:rPr>
        <w:tab/>
        <w:t>1958</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XA</w:t>
      </w:r>
    </w:p>
    <w:p w14:paraId="0BF82E8E"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H. L. Garrison</w:t>
      </w:r>
      <w:r w:rsidRPr="00DD408E">
        <w:rPr>
          <w:rFonts w:eastAsia="Times New Roman" w:cs="Times New Roman"/>
          <w:spacing w:val="-3"/>
          <w:szCs w:val="24"/>
        </w:rPr>
        <w:tab/>
      </w:r>
      <w:r w:rsidRPr="00DD408E">
        <w:rPr>
          <w:rFonts w:eastAsia="Times New Roman" w:cs="Times New Roman"/>
          <w:spacing w:val="-3"/>
          <w:szCs w:val="24"/>
        </w:rPr>
        <w:tab/>
        <w:t>1959</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UA</w:t>
      </w:r>
    </w:p>
    <w:p w14:paraId="0BF82E8F"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D. R. Buckler</w:t>
      </w:r>
      <w:r w:rsidRPr="00DD408E">
        <w:rPr>
          <w:rFonts w:eastAsia="Times New Roman" w:cs="Times New Roman"/>
          <w:spacing w:val="-3"/>
          <w:szCs w:val="24"/>
        </w:rPr>
        <w:tab/>
      </w:r>
      <w:r w:rsidRPr="00DD408E">
        <w:rPr>
          <w:rFonts w:eastAsia="Times New Roman" w:cs="Times New Roman"/>
          <w:spacing w:val="-3"/>
          <w:szCs w:val="24"/>
        </w:rPr>
        <w:tab/>
        <w:t>1960</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EA</w:t>
      </w:r>
    </w:p>
    <w:p w14:paraId="0BF82E90"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J. M. Reilly</w:t>
      </w:r>
      <w:r w:rsidRPr="00DD408E">
        <w:rPr>
          <w:rFonts w:eastAsia="Times New Roman" w:cs="Times New Roman"/>
          <w:spacing w:val="-3"/>
          <w:szCs w:val="24"/>
        </w:rPr>
        <w:tab/>
      </w:r>
      <w:r w:rsidRPr="00DD408E">
        <w:rPr>
          <w:rFonts w:eastAsia="Times New Roman" w:cs="Times New Roman"/>
          <w:spacing w:val="-3"/>
          <w:szCs w:val="24"/>
        </w:rPr>
        <w:tab/>
        <w:t>1961</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AA</w:t>
      </w:r>
    </w:p>
    <w:p w14:paraId="0BF82E91"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lang w:val="fr-FR"/>
        </w:rPr>
      </w:pPr>
      <w:r w:rsidRPr="00DD408E">
        <w:rPr>
          <w:rFonts w:eastAsia="Times New Roman" w:cs="Times New Roman"/>
          <w:spacing w:val="-3"/>
          <w:szCs w:val="24"/>
          <w:lang w:val="fr-FR"/>
        </w:rPr>
        <w:t>H. O. Harrison</w:t>
      </w:r>
      <w:r w:rsidRPr="00DD408E">
        <w:rPr>
          <w:rFonts w:eastAsia="Times New Roman" w:cs="Times New Roman"/>
          <w:spacing w:val="-3"/>
          <w:szCs w:val="24"/>
          <w:lang w:val="fr-FR"/>
        </w:rPr>
        <w:tab/>
      </w:r>
      <w:r w:rsidRPr="00DD408E">
        <w:rPr>
          <w:rFonts w:eastAsia="Times New Roman" w:cs="Times New Roman"/>
          <w:spacing w:val="-3"/>
          <w:szCs w:val="24"/>
          <w:lang w:val="fr-FR"/>
        </w:rPr>
        <w:tab/>
        <w:t>1962</w:t>
      </w:r>
      <w:r w:rsidRPr="00DD408E">
        <w:rPr>
          <w:rFonts w:eastAsia="Times New Roman" w:cs="Times New Roman"/>
          <w:spacing w:val="-3"/>
          <w:szCs w:val="24"/>
          <w:lang w:val="fr-FR"/>
        </w:rPr>
        <w:tab/>
      </w:r>
      <w:r w:rsidRPr="00DD408E">
        <w:rPr>
          <w:rFonts w:eastAsia="Times New Roman" w:cs="Times New Roman"/>
          <w:spacing w:val="-3"/>
          <w:szCs w:val="24"/>
          <w:lang w:val="fr-FR"/>
        </w:rPr>
        <w:tab/>
      </w:r>
      <w:r w:rsidRPr="00DD408E">
        <w:rPr>
          <w:rFonts w:eastAsia="Times New Roman" w:cs="Times New Roman"/>
          <w:spacing w:val="-3"/>
          <w:szCs w:val="24"/>
          <w:lang w:val="fr-FR"/>
        </w:rPr>
        <w:tab/>
        <w:t>BN</w:t>
      </w:r>
    </w:p>
    <w:p w14:paraId="0BF82E92"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lang w:val="fr-FR"/>
        </w:rPr>
      </w:pPr>
      <w:r w:rsidRPr="00DD408E">
        <w:rPr>
          <w:rFonts w:eastAsia="Times New Roman" w:cs="Times New Roman"/>
          <w:spacing w:val="-3"/>
          <w:szCs w:val="24"/>
          <w:lang w:val="fr-FR"/>
        </w:rPr>
        <w:t>E. G. Jones</w:t>
      </w:r>
      <w:r w:rsidRPr="00DD408E">
        <w:rPr>
          <w:rFonts w:eastAsia="Times New Roman" w:cs="Times New Roman"/>
          <w:spacing w:val="-3"/>
          <w:szCs w:val="24"/>
          <w:lang w:val="fr-FR"/>
        </w:rPr>
        <w:tab/>
      </w:r>
      <w:r w:rsidRPr="00DD408E">
        <w:rPr>
          <w:rFonts w:eastAsia="Times New Roman" w:cs="Times New Roman"/>
          <w:spacing w:val="-3"/>
          <w:szCs w:val="24"/>
          <w:lang w:val="fr-FR"/>
        </w:rPr>
        <w:tab/>
        <w:t>1963</w:t>
      </w:r>
      <w:r w:rsidRPr="00DD408E">
        <w:rPr>
          <w:rFonts w:eastAsia="Times New Roman" w:cs="Times New Roman"/>
          <w:spacing w:val="-3"/>
          <w:szCs w:val="24"/>
          <w:lang w:val="fr-FR"/>
        </w:rPr>
        <w:tab/>
      </w:r>
      <w:r w:rsidRPr="00DD408E">
        <w:rPr>
          <w:rFonts w:eastAsia="Times New Roman" w:cs="Times New Roman"/>
          <w:spacing w:val="-3"/>
          <w:szCs w:val="24"/>
          <w:lang w:val="fr-FR"/>
        </w:rPr>
        <w:tab/>
      </w:r>
      <w:r w:rsidRPr="00DD408E">
        <w:rPr>
          <w:rFonts w:eastAsia="Times New Roman" w:cs="Times New Roman"/>
          <w:spacing w:val="-3"/>
          <w:szCs w:val="24"/>
          <w:lang w:val="fr-FR"/>
        </w:rPr>
        <w:tab/>
        <w:t>DL</w:t>
      </w:r>
    </w:p>
    <w:p w14:paraId="0BF82E93"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V. N. Williams</w:t>
      </w:r>
      <w:r w:rsidRPr="00DD408E">
        <w:rPr>
          <w:rFonts w:eastAsia="Times New Roman" w:cs="Times New Roman"/>
          <w:spacing w:val="-3"/>
          <w:szCs w:val="24"/>
        </w:rPr>
        <w:tab/>
      </w:r>
      <w:r w:rsidRPr="00DD408E">
        <w:rPr>
          <w:rFonts w:eastAsia="Times New Roman" w:cs="Times New Roman"/>
          <w:spacing w:val="-3"/>
          <w:szCs w:val="24"/>
        </w:rPr>
        <w:tab/>
        <w:t>1964</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PA</w:t>
      </w:r>
    </w:p>
    <w:p w14:paraId="0BF82E94"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D. R. Buckler</w:t>
      </w:r>
      <w:r w:rsidRPr="00DD408E">
        <w:rPr>
          <w:rFonts w:eastAsia="Times New Roman" w:cs="Times New Roman"/>
          <w:spacing w:val="-3"/>
          <w:szCs w:val="24"/>
        </w:rPr>
        <w:tab/>
      </w:r>
      <w:r w:rsidRPr="00DD408E">
        <w:rPr>
          <w:rFonts w:eastAsia="Times New Roman" w:cs="Times New Roman"/>
          <w:spacing w:val="-3"/>
          <w:szCs w:val="24"/>
        </w:rPr>
        <w:tab/>
        <w:t>1965</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EA</w:t>
      </w:r>
    </w:p>
    <w:p w14:paraId="0BF82E95"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R. J. Glischinski</w:t>
      </w:r>
      <w:r w:rsidRPr="00DD408E">
        <w:rPr>
          <w:rFonts w:eastAsia="Times New Roman" w:cs="Times New Roman"/>
          <w:spacing w:val="-3"/>
          <w:szCs w:val="24"/>
        </w:rPr>
        <w:tab/>
        <w:t>1966</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NW</w:t>
      </w:r>
    </w:p>
    <w:p w14:paraId="0BF82E96"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L. S. Gallemore</w:t>
      </w:r>
      <w:r w:rsidRPr="00DD408E">
        <w:rPr>
          <w:rFonts w:eastAsia="Times New Roman" w:cs="Times New Roman"/>
          <w:spacing w:val="-3"/>
          <w:szCs w:val="24"/>
        </w:rPr>
        <w:tab/>
        <w:t>1967</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TWA</w:t>
      </w:r>
    </w:p>
    <w:p w14:paraId="0BF82E97"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K. J. Rhead</w:t>
      </w:r>
      <w:r w:rsidRPr="00DD408E">
        <w:rPr>
          <w:rFonts w:eastAsia="Times New Roman" w:cs="Times New Roman"/>
          <w:spacing w:val="-3"/>
          <w:szCs w:val="24"/>
        </w:rPr>
        <w:tab/>
      </w:r>
      <w:r w:rsidRPr="00DD408E">
        <w:rPr>
          <w:rFonts w:eastAsia="Times New Roman" w:cs="Times New Roman"/>
          <w:spacing w:val="-3"/>
          <w:szCs w:val="24"/>
        </w:rPr>
        <w:tab/>
        <w:t>1968</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UA</w:t>
      </w:r>
    </w:p>
    <w:p w14:paraId="0BF82E98"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T. J. Sanders</w:t>
      </w:r>
      <w:r w:rsidRPr="00DD408E">
        <w:rPr>
          <w:rFonts w:eastAsia="Times New Roman" w:cs="Times New Roman"/>
          <w:spacing w:val="-3"/>
          <w:szCs w:val="24"/>
        </w:rPr>
        <w:tab/>
      </w:r>
      <w:r w:rsidRPr="00DD408E">
        <w:rPr>
          <w:rFonts w:eastAsia="Times New Roman" w:cs="Times New Roman"/>
          <w:spacing w:val="-3"/>
          <w:szCs w:val="24"/>
        </w:rPr>
        <w:tab/>
        <w:t>1969</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AA</w:t>
      </w:r>
    </w:p>
    <w:p w14:paraId="0BF82E99"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J. S. Glenn</w:t>
      </w:r>
      <w:r w:rsidRPr="00DD408E">
        <w:rPr>
          <w:rFonts w:eastAsia="Times New Roman" w:cs="Times New Roman"/>
          <w:spacing w:val="-3"/>
          <w:szCs w:val="24"/>
        </w:rPr>
        <w:tab/>
      </w:r>
      <w:r w:rsidRPr="00DD408E">
        <w:rPr>
          <w:rFonts w:eastAsia="Times New Roman" w:cs="Times New Roman"/>
          <w:spacing w:val="-3"/>
          <w:szCs w:val="24"/>
        </w:rPr>
        <w:tab/>
        <w:t>1970</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RW</w:t>
      </w:r>
    </w:p>
    <w:p w14:paraId="0BF82E9A"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lang w:val="sv-SE"/>
        </w:rPr>
      </w:pPr>
      <w:r w:rsidRPr="00DD408E">
        <w:rPr>
          <w:rFonts w:eastAsia="Times New Roman" w:cs="Times New Roman"/>
          <w:spacing w:val="-3"/>
          <w:szCs w:val="24"/>
          <w:lang w:val="sv-SE"/>
        </w:rPr>
        <w:t>R. M. Bennett</w:t>
      </w:r>
      <w:r w:rsidRPr="00DD408E">
        <w:rPr>
          <w:rFonts w:eastAsia="Times New Roman" w:cs="Times New Roman"/>
          <w:spacing w:val="-3"/>
          <w:szCs w:val="24"/>
          <w:lang w:val="sv-SE"/>
        </w:rPr>
        <w:tab/>
      </w:r>
      <w:r w:rsidRPr="00DD408E">
        <w:rPr>
          <w:rFonts w:eastAsia="Times New Roman" w:cs="Times New Roman"/>
          <w:spacing w:val="-3"/>
          <w:szCs w:val="24"/>
          <w:lang w:val="sv-SE"/>
        </w:rPr>
        <w:tab/>
        <w:t>1971</w:t>
      </w:r>
      <w:r w:rsidRPr="00DD408E">
        <w:rPr>
          <w:rFonts w:eastAsia="Times New Roman" w:cs="Times New Roman"/>
          <w:spacing w:val="-3"/>
          <w:szCs w:val="24"/>
          <w:lang w:val="sv-SE"/>
        </w:rPr>
        <w:tab/>
      </w:r>
      <w:r w:rsidRPr="00DD408E">
        <w:rPr>
          <w:rFonts w:eastAsia="Times New Roman" w:cs="Times New Roman"/>
          <w:spacing w:val="-3"/>
          <w:szCs w:val="24"/>
          <w:lang w:val="sv-SE"/>
        </w:rPr>
        <w:tab/>
      </w:r>
      <w:r w:rsidRPr="00DD408E">
        <w:rPr>
          <w:rFonts w:eastAsia="Times New Roman" w:cs="Times New Roman"/>
          <w:spacing w:val="-3"/>
          <w:szCs w:val="24"/>
          <w:lang w:val="sv-SE"/>
        </w:rPr>
        <w:tab/>
        <w:t>FT</w:t>
      </w:r>
    </w:p>
    <w:p w14:paraId="0BF82E9B"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lang w:val="sv-SE"/>
        </w:rPr>
      </w:pPr>
      <w:r w:rsidRPr="00DD408E">
        <w:rPr>
          <w:rFonts w:eastAsia="Times New Roman" w:cs="Times New Roman"/>
          <w:spacing w:val="-3"/>
          <w:szCs w:val="24"/>
          <w:lang w:val="sv-SE"/>
        </w:rPr>
        <w:t>S. A. Moore</w:t>
      </w:r>
      <w:r w:rsidRPr="00DD408E">
        <w:rPr>
          <w:rFonts w:eastAsia="Times New Roman" w:cs="Times New Roman"/>
          <w:spacing w:val="-3"/>
          <w:szCs w:val="24"/>
          <w:lang w:val="sv-SE"/>
        </w:rPr>
        <w:tab/>
      </w:r>
      <w:r w:rsidRPr="00DD408E">
        <w:rPr>
          <w:rFonts w:eastAsia="Times New Roman" w:cs="Times New Roman"/>
          <w:spacing w:val="-3"/>
          <w:szCs w:val="24"/>
          <w:lang w:val="sv-SE"/>
        </w:rPr>
        <w:tab/>
        <w:t>1972</w:t>
      </w:r>
      <w:r w:rsidRPr="00DD408E">
        <w:rPr>
          <w:rFonts w:eastAsia="Times New Roman" w:cs="Times New Roman"/>
          <w:spacing w:val="-3"/>
          <w:szCs w:val="24"/>
          <w:lang w:val="sv-SE"/>
        </w:rPr>
        <w:tab/>
      </w:r>
      <w:r w:rsidRPr="00DD408E">
        <w:rPr>
          <w:rFonts w:eastAsia="Times New Roman" w:cs="Times New Roman"/>
          <w:spacing w:val="-3"/>
          <w:szCs w:val="24"/>
          <w:lang w:val="sv-SE"/>
        </w:rPr>
        <w:tab/>
      </w:r>
      <w:r w:rsidRPr="00DD408E">
        <w:rPr>
          <w:rFonts w:eastAsia="Times New Roman" w:cs="Times New Roman"/>
          <w:spacing w:val="-3"/>
          <w:szCs w:val="24"/>
          <w:lang w:val="sv-SE"/>
        </w:rPr>
        <w:tab/>
        <w:t>BN</w:t>
      </w:r>
    </w:p>
    <w:p w14:paraId="0BF82E9C"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A. R. Clark</w:t>
      </w:r>
      <w:r w:rsidRPr="00DD408E">
        <w:rPr>
          <w:rFonts w:eastAsia="Times New Roman" w:cs="Times New Roman"/>
          <w:spacing w:val="-3"/>
          <w:szCs w:val="24"/>
        </w:rPr>
        <w:tab/>
      </w:r>
      <w:r w:rsidRPr="00DD408E">
        <w:rPr>
          <w:rFonts w:eastAsia="Times New Roman" w:cs="Times New Roman"/>
          <w:spacing w:val="-3"/>
          <w:szCs w:val="24"/>
        </w:rPr>
        <w:tab/>
        <w:t>1973</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CO</w:t>
      </w:r>
    </w:p>
    <w:p w14:paraId="0BF82E9D"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K. M. Ross</w:t>
      </w:r>
      <w:r w:rsidRPr="00DD408E">
        <w:rPr>
          <w:rFonts w:eastAsia="Times New Roman" w:cs="Times New Roman"/>
          <w:spacing w:val="-3"/>
          <w:szCs w:val="24"/>
        </w:rPr>
        <w:tab/>
      </w:r>
      <w:r w:rsidRPr="00DD408E">
        <w:rPr>
          <w:rFonts w:eastAsia="Times New Roman" w:cs="Times New Roman"/>
          <w:spacing w:val="-3"/>
          <w:szCs w:val="24"/>
        </w:rPr>
        <w:tab/>
        <w:t>1974</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EA</w:t>
      </w:r>
    </w:p>
    <w:p w14:paraId="0BF82E9E"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G. R. Carter</w:t>
      </w:r>
      <w:r w:rsidRPr="00DD408E">
        <w:rPr>
          <w:rFonts w:eastAsia="Times New Roman" w:cs="Times New Roman"/>
          <w:spacing w:val="-3"/>
          <w:szCs w:val="24"/>
        </w:rPr>
        <w:tab/>
      </w:r>
      <w:r w:rsidRPr="00DD408E">
        <w:rPr>
          <w:rFonts w:eastAsia="Times New Roman" w:cs="Times New Roman"/>
          <w:spacing w:val="-3"/>
          <w:szCs w:val="24"/>
        </w:rPr>
        <w:tab/>
        <w:t>1975</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AA</w:t>
      </w:r>
    </w:p>
    <w:p w14:paraId="0BF82E9F"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H. H. Fink</w:t>
      </w:r>
      <w:r w:rsidRPr="00DD408E">
        <w:rPr>
          <w:rFonts w:eastAsia="Times New Roman" w:cs="Times New Roman"/>
          <w:spacing w:val="-3"/>
          <w:szCs w:val="24"/>
        </w:rPr>
        <w:tab/>
      </w:r>
      <w:r w:rsidRPr="00DD408E">
        <w:rPr>
          <w:rFonts w:eastAsia="Times New Roman" w:cs="Times New Roman"/>
          <w:spacing w:val="-3"/>
          <w:szCs w:val="24"/>
        </w:rPr>
        <w:tab/>
        <w:t>1976</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DL</w:t>
      </w:r>
    </w:p>
    <w:p w14:paraId="0BF82EA0"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L. S. Gallemore</w:t>
      </w:r>
      <w:r w:rsidRPr="00DD408E">
        <w:rPr>
          <w:rFonts w:eastAsia="Times New Roman" w:cs="Times New Roman"/>
          <w:spacing w:val="-3"/>
          <w:szCs w:val="24"/>
        </w:rPr>
        <w:tab/>
        <w:t>1977</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TW</w:t>
      </w:r>
    </w:p>
    <w:p w14:paraId="0BF82EA1"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M. O. Everhart</w:t>
      </w:r>
      <w:r w:rsidRPr="00DD408E">
        <w:rPr>
          <w:rFonts w:eastAsia="Times New Roman" w:cs="Times New Roman"/>
          <w:spacing w:val="-3"/>
          <w:szCs w:val="24"/>
        </w:rPr>
        <w:tab/>
      </w:r>
      <w:r w:rsidRPr="00DD408E">
        <w:rPr>
          <w:rFonts w:eastAsia="Times New Roman" w:cs="Times New Roman"/>
          <w:spacing w:val="-3"/>
          <w:szCs w:val="24"/>
        </w:rPr>
        <w:tab/>
        <w:t>1978</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PI</w:t>
      </w:r>
    </w:p>
    <w:p w14:paraId="0BF82EA2"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G. A. Carlson</w:t>
      </w:r>
      <w:r w:rsidRPr="00DD408E">
        <w:rPr>
          <w:rFonts w:eastAsia="Times New Roman" w:cs="Times New Roman"/>
          <w:spacing w:val="-3"/>
          <w:szCs w:val="24"/>
        </w:rPr>
        <w:tab/>
      </w:r>
      <w:r w:rsidRPr="00DD408E">
        <w:rPr>
          <w:rFonts w:eastAsia="Times New Roman" w:cs="Times New Roman"/>
          <w:spacing w:val="-3"/>
          <w:szCs w:val="24"/>
        </w:rPr>
        <w:tab/>
        <w:t>1979</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UA</w:t>
      </w:r>
    </w:p>
    <w:p w14:paraId="0BF82EA3"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L. S. Donahue</w:t>
      </w:r>
      <w:r w:rsidRPr="00DD408E">
        <w:rPr>
          <w:rFonts w:eastAsia="Times New Roman" w:cs="Times New Roman"/>
          <w:spacing w:val="-3"/>
          <w:szCs w:val="24"/>
        </w:rPr>
        <w:tab/>
      </w:r>
      <w:r w:rsidRPr="00DD408E">
        <w:rPr>
          <w:rFonts w:eastAsia="Times New Roman" w:cs="Times New Roman"/>
          <w:spacing w:val="-3"/>
          <w:szCs w:val="24"/>
        </w:rPr>
        <w:tab/>
        <w:t>1980</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AC</w:t>
      </w:r>
    </w:p>
    <w:p w14:paraId="0BF82EA4"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lang w:val="sv-SE"/>
        </w:rPr>
      </w:pPr>
      <w:r w:rsidRPr="00DD408E">
        <w:rPr>
          <w:rFonts w:eastAsia="Times New Roman" w:cs="Times New Roman"/>
          <w:spacing w:val="-3"/>
          <w:szCs w:val="24"/>
          <w:lang w:val="sv-SE"/>
        </w:rPr>
        <w:t>R. M. Bennett</w:t>
      </w:r>
      <w:r w:rsidRPr="00DD408E">
        <w:rPr>
          <w:rFonts w:eastAsia="Times New Roman" w:cs="Times New Roman"/>
          <w:spacing w:val="-3"/>
          <w:szCs w:val="24"/>
          <w:lang w:val="sv-SE"/>
        </w:rPr>
        <w:tab/>
      </w:r>
      <w:r w:rsidRPr="00DD408E">
        <w:rPr>
          <w:rFonts w:eastAsia="Times New Roman" w:cs="Times New Roman"/>
          <w:spacing w:val="-3"/>
          <w:szCs w:val="24"/>
          <w:lang w:val="sv-SE"/>
        </w:rPr>
        <w:tab/>
        <w:t>1981</w:t>
      </w:r>
      <w:r w:rsidRPr="00DD408E">
        <w:rPr>
          <w:rFonts w:eastAsia="Times New Roman" w:cs="Times New Roman"/>
          <w:spacing w:val="-3"/>
          <w:szCs w:val="24"/>
          <w:lang w:val="sv-SE"/>
        </w:rPr>
        <w:tab/>
      </w:r>
      <w:r w:rsidRPr="00DD408E">
        <w:rPr>
          <w:rFonts w:eastAsia="Times New Roman" w:cs="Times New Roman"/>
          <w:spacing w:val="-3"/>
          <w:szCs w:val="24"/>
          <w:lang w:val="sv-SE"/>
        </w:rPr>
        <w:tab/>
      </w:r>
      <w:r w:rsidRPr="00DD408E">
        <w:rPr>
          <w:rFonts w:eastAsia="Times New Roman" w:cs="Times New Roman"/>
          <w:spacing w:val="-3"/>
          <w:szCs w:val="24"/>
          <w:lang w:val="sv-SE"/>
        </w:rPr>
        <w:tab/>
        <w:t>FT</w:t>
      </w:r>
    </w:p>
    <w:p w14:paraId="0BF82EA5"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lang w:val="sv-SE"/>
        </w:rPr>
      </w:pPr>
      <w:r w:rsidRPr="00DD408E">
        <w:rPr>
          <w:rFonts w:eastAsia="Times New Roman" w:cs="Times New Roman"/>
          <w:spacing w:val="-3"/>
          <w:szCs w:val="24"/>
          <w:lang w:val="sv-SE"/>
        </w:rPr>
        <w:t>W. H. Stine, II</w:t>
      </w:r>
      <w:r w:rsidRPr="00DD408E">
        <w:rPr>
          <w:rFonts w:eastAsia="Times New Roman" w:cs="Times New Roman"/>
          <w:spacing w:val="-3"/>
          <w:szCs w:val="24"/>
          <w:lang w:val="sv-SE"/>
        </w:rPr>
        <w:tab/>
      </w:r>
      <w:r w:rsidRPr="00DD408E">
        <w:rPr>
          <w:rFonts w:eastAsia="Times New Roman" w:cs="Times New Roman"/>
          <w:spacing w:val="-3"/>
          <w:szCs w:val="24"/>
          <w:lang w:val="sv-SE"/>
        </w:rPr>
        <w:tab/>
        <w:t>1982</w:t>
      </w:r>
      <w:r w:rsidRPr="00DD408E">
        <w:rPr>
          <w:rFonts w:eastAsia="Times New Roman" w:cs="Times New Roman"/>
          <w:spacing w:val="-3"/>
          <w:szCs w:val="24"/>
          <w:lang w:val="sv-SE"/>
        </w:rPr>
        <w:tab/>
      </w:r>
      <w:r w:rsidRPr="00DD408E">
        <w:rPr>
          <w:rFonts w:eastAsia="Times New Roman" w:cs="Times New Roman"/>
          <w:spacing w:val="-3"/>
          <w:szCs w:val="24"/>
          <w:lang w:val="sv-SE"/>
        </w:rPr>
        <w:tab/>
      </w:r>
      <w:r w:rsidRPr="00DD408E">
        <w:rPr>
          <w:rFonts w:eastAsia="Times New Roman" w:cs="Times New Roman"/>
          <w:spacing w:val="-3"/>
          <w:szCs w:val="24"/>
          <w:lang w:val="sv-SE"/>
        </w:rPr>
        <w:tab/>
        <w:t>NBAA</w:t>
      </w:r>
    </w:p>
    <w:p w14:paraId="0BF82EA6"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C. Dennis Wright</w:t>
      </w:r>
      <w:r w:rsidRPr="00DD408E">
        <w:rPr>
          <w:rFonts w:eastAsia="Times New Roman" w:cs="Times New Roman"/>
          <w:spacing w:val="-3"/>
          <w:szCs w:val="24"/>
        </w:rPr>
        <w:tab/>
        <w:t>1983</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AOPA</w:t>
      </w:r>
    </w:p>
    <w:p w14:paraId="0BF82EA7"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W. Martin</w:t>
      </w:r>
      <w:r w:rsidRPr="00DD408E">
        <w:rPr>
          <w:rFonts w:eastAsia="Times New Roman" w:cs="Times New Roman"/>
          <w:spacing w:val="-3"/>
          <w:szCs w:val="24"/>
        </w:rPr>
        <w:tab/>
      </w:r>
      <w:r w:rsidRPr="00DD408E">
        <w:rPr>
          <w:rFonts w:eastAsia="Times New Roman" w:cs="Times New Roman"/>
          <w:spacing w:val="-3"/>
          <w:szCs w:val="24"/>
        </w:rPr>
        <w:tab/>
        <w:t>1984</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DL</w:t>
      </w:r>
    </w:p>
    <w:p w14:paraId="0BF82EA8"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H. Brown</w:t>
      </w:r>
      <w:r w:rsidRPr="00DD408E">
        <w:rPr>
          <w:rFonts w:eastAsia="Times New Roman" w:cs="Times New Roman"/>
          <w:spacing w:val="-3"/>
          <w:szCs w:val="24"/>
        </w:rPr>
        <w:tab/>
      </w:r>
      <w:r w:rsidRPr="00DD408E">
        <w:rPr>
          <w:rFonts w:eastAsia="Times New Roman" w:cs="Times New Roman"/>
          <w:spacing w:val="-3"/>
          <w:szCs w:val="24"/>
        </w:rPr>
        <w:tab/>
        <w:t>1985</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AA</w:t>
      </w:r>
    </w:p>
    <w:p w14:paraId="0BF82EA9"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H. Smith</w:t>
      </w:r>
      <w:r w:rsidRPr="00DD408E">
        <w:rPr>
          <w:rFonts w:eastAsia="Times New Roman" w:cs="Times New Roman"/>
          <w:spacing w:val="-3"/>
          <w:szCs w:val="24"/>
        </w:rPr>
        <w:tab/>
      </w:r>
      <w:r w:rsidRPr="00DD408E">
        <w:rPr>
          <w:rFonts w:eastAsia="Times New Roman" w:cs="Times New Roman"/>
          <w:spacing w:val="-3"/>
          <w:szCs w:val="24"/>
        </w:rPr>
        <w:tab/>
        <w:t>1986</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TW</w:t>
      </w:r>
    </w:p>
    <w:p w14:paraId="0BF82EAA"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lang w:val="de-DE"/>
        </w:rPr>
      </w:pPr>
      <w:r w:rsidRPr="00DD408E">
        <w:rPr>
          <w:rFonts w:eastAsia="Times New Roman" w:cs="Times New Roman"/>
          <w:spacing w:val="-3"/>
          <w:szCs w:val="24"/>
          <w:lang w:val="de-DE"/>
        </w:rPr>
        <w:lastRenderedPageBreak/>
        <w:t>G. E. Allen</w:t>
      </w:r>
      <w:r w:rsidRPr="00DD408E">
        <w:rPr>
          <w:rFonts w:eastAsia="Times New Roman" w:cs="Times New Roman"/>
          <w:spacing w:val="-3"/>
          <w:szCs w:val="24"/>
          <w:lang w:val="de-DE"/>
        </w:rPr>
        <w:tab/>
      </w:r>
      <w:r w:rsidRPr="00DD408E">
        <w:rPr>
          <w:rFonts w:eastAsia="Times New Roman" w:cs="Times New Roman"/>
          <w:spacing w:val="-3"/>
          <w:szCs w:val="24"/>
          <w:lang w:val="de-DE"/>
        </w:rPr>
        <w:tab/>
        <w:t>1987</w:t>
      </w:r>
      <w:r w:rsidRPr="00DD408E">
        <w:rPr>
          <w:rFonts w:eastAsia="Times New Roman" w:cs="Times New Roman"/>
          <w:spacing w:val="-3"/>
          <w:szCs w:val="24"/>
          <w:lang w:val="de-DE"/>
        </w:rPr>
        <w:tab/>
      </w:r>
      <w:r w:rsidRPr="00DD408E">
        <w:rPr>
          <w:rFonts w:eastAsia="Times New Roman" w:cs="Times New Roman"/>
          <w:spacing w:val="-3"/>
          <w:szCs w:val="24"/>
          <w:lang w:val="de-DE"/>
        </w:rPr>
        <w:tab/>
      </w:r>
      <w:r w:rsidRPr="00DD408E">
        <w:rPr>
          <w:rFonts w:eastAsia="Times New Roman" w:cs="Times New Roman"/>
          <w:spacing w:val="-3"/>
          <w:szCs w:val="24"/>
          <w:lang w:val="de-DE"/>
        </w:rPr>
        <w:tab/>
        <w:t>EAL</w:t>
      </w:r>
    </w:p>
    <w:p w14:paraId="0BF82EAB"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lang w:val="de-DE"/>
        </w:rPr>
      </w:pPr>
      <w:r w:rsidRPr="00DD408E">
        <w:rPr>
          <w:rFonts w:eastAsia="Times New Roman" w:cs="Times New Roman"/>
          <w:spacing w:val="-3"/>
          <w:szCs w:val="24"/>
          <w:lang w:val="de-DE"/>
        </w:rPr>
        <w:t>G. E. Allen</w:t>
      </w:r>
      <w:r w:rsidRPr="00DD408E">
        <w:rPr>
          <w:rFonts w:eastAsia="Times New Roman" w:cs="Times New Roman"/>
          <w:spacing w:val="-3"/>
          <w:szCs w:val="24"/>
          <w:lang w:val="de-DE"/>
        </w:rPr>
        <w:tab/>
      </w:r>
      <w:r w:rsidRPr="00DD408E">
        <w:rPr>
          <w:rFonts w:eastAsia="Times New Roman" w:cs="Times New Roman"/>
          <w:spacing w:val="-3"/>
          <w:szCs w:val="24"/>
          <w:lang w:val="de-DE"/>
        </w:rPr>
        <w:tab/>
        <w:t>1988</w:t>
      </w:r>
      <w:r w:rsidRPr="00DD408E">
        <w:rPr>
          <w:rFonts w:eastAsia="Times New Roman" w:cs="Times New Roman"/>
          <w:spacing w:val="-3"/>
          <w:szCs w:val="24"/>
          <w:lang w:val="de-DE"/>
        </w:rPr>
        <w:tab/>
      </w:r>
      <w:r w:rsidRPr="00DD408E">
        <w:rPr>
          <w:rFonts w:eastAsia="Times New Roman" w:cs="Times New Roman"/>
          <w:spacing w:val="-3"/>
          <w:szCs w:val="24"/>
          <w:lang w:val="de-DE"/>
        </w:rPr>
        <w:tab/>
      </w:r>
      <w:r w:rsidRPr="00DD408E">
        <w:rPr>
          <w:rFonts w:eastAsia="Times New Roman" w:cs="Times New Roman"/>
          <w:spacing w:val="-3"/>
          <w:szCs w:val="24"/>
          <w:lang w:val="de-DE"/>
        </w:rPr>
        <w:tab/>
        <w:t>EAL</w:t>
      </w:r>
    </w:p>
    <w:p w14:paraId="0BF82EAC"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lang w:val="de-DE"/>
        </w:rPr>
      </w:pPr>
      <w:r w:rsidRPr="00DD408E">
        <w:rPr>
          <w:rFonts w:eastAsia="Times New Roman" w:cs="Times New Roman"/>
          <w:spacing w:val="-3"/>
          <w:szCs w:val="24"/>
          <w:lang w:val="de-DE"/>
        </w:rPr>
        <w:t>W. H. Stine, II</w:t>
      </w:r>
      <w:r w:rsidRPr="00DD408E">
        <w:rPr>
          <w:rFonts w:eastAsia="Times New Roman" w:cs="Times New Roman"/>
          <w:spacing w:val="-3"/>
          <w:szCs w:val="24"/>
          <w:lang w:val="de-DE"/>
        </w:rPr>
        <w:tab/>
      </w:r>
      <w:r w:rsidRPr="00DD408E">
        <w:rPr>
          <w:rFonts w:eastAsia="Times New Roman" w:cs="Times New Roman"/>
          <w:spacing w:val="-3"/>
          <w:szCs w:val="24"/>
          <w:lang w:val="de-DE"/>
        </w:rPr>
        <w:tab/>
        <w:t>1989</w:t>
      </w:r>
      <w:r w:rsidRPr="00DD408E">
        <w:rPr>
          <w:rFonts w:eastAsia="Times New Roman" w:cs="Times New Roman"/>
          <w:spacing w:val="-3"/>
          <w:szCs w:val="24"/>
          <w:lang w:val="de-DE"/>
        </w:rPr>
        <w:tab/>
      </w:r>
      <w:r w:rsidRPr="00DD408E">
        <w:rPr>
          <w:rFonts w:eastAsia="Times New Roman" w:cs="Times New Roman"/>
          <w:spacing w:val="-3"/>
          <w:szCs w:val="24"/>
          <w:lang w:val="de-DE"/>
        </w:rPr>
        <w:tab/>
      </w:r>
      <w:r w:rsidRPr="00DD408E">
        <w:rPr>
          <w:rFonts w:eastAsia="Times New Roman" w:cs="Times New Roman"/>
          <w:spacing w:val="-3"/>
          <w:szCs w:val="24"/>
          <w:lang w:val="de-DE"/>
        </w:rPr>
        <w:tab/>
        <w:t>NBAA</w:t>
      </w:r>
    </w:p>
    <w:p w14:paraId="0BF82EAD"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lang w:val="de-DE"/>
        </w:rPr>
      </w:pPr>
      <w:r w:rsidRPr="00DD408E">
        <w:rPr>
          <w:rFonts w:eastAsia="Times New Roman" w:cs="Times New Roman"/>
          <w:spacing w:val="-3"/>
          <w:szCs w:val="24"/>
          <w:lang w:val="de-DE"/>
        </w:rPr>
        <w:t>P. Anderson</w:t>
      </w:r>
      <w:r w:rsidRPr="00DD408E">
        <w:rPr>
          <w:rFonts w:eastAsia="Times New Roman" w:cs="Times New Roman"/>
          <w:spacing w:val="-3"/>
          <w:szCs w:val="24"/>
          <w:lang w:val="de-DE"/>
        </w:rPr>
        <w:tab/>
      </w:r>
      <w:r w:rsidRPr="00DD408E">
        <w:rPr>
          <w:rFonts w:eastAsia="Times New Roman" w:cs="Times New Roman"/>
          <w:spacing w:val="-3"/>
          <w:szCs w:val="24"/>
          <w:lang w:val="de-DE"/>
        </w:rPr>
        <w:tab/>
        <w:t>1990</w:t>
      </w:r>
      <w:r w:rsidRPr="00DD408E">
        <w:rPr>
          <w:rFonts w:eastAsia="Times New Roman" w:cs="Times New Roman"/>
          <w:spacing w:val="-3"/>
          <w:szCs w:val="24"/>
          <w:lang w:val="de-DE"/>
        </w:rPr>
        <w:tab/>
      </w:r>
      <w:r w:rsidRPr="00DD408E">
        <w:rPr>
          <w:rFonts w:eastAsia="Times New Roman" w:cs="Times New Roman"/>
          <w:spacing w:val="-3"/>
          <w:szCs w:val="24"/>
          <w:lang w:val="de-DE"/>
        </w:rPr>
        <w:tab/>
      </w:r>
      <w:r w:rsidRPr="00DD408E">
        <w:rPr>
          <w:rFonts w:eastAsia="Times New Roman" w:cs="Times New Roman"/>
          <w:spacing w:val="-3"/>
          <w:szCs w:val="24"/>
          <w:lang w:val="de-DE"/>
        </w:rPr>
        <w:tab/>
        <w:t>NWA</w:t>
      </w:r>
    </w:p>
    <w:p w14:paraId="0BF82EAE"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lang w:val="de-DE"/>
        </w:rPr>
      </w:pPr>
      <w:r w:rsidRPr="00DD408E">
        <w:rPr>
          <w:rFonts w:eastAsia="Times New Roman" w:cs="Times New Roman"/>
          <w:spacing w:val="-3"/>
          <w:szCs w:val="24"/>
          <w:lang w:val="de-DE"/>
        </w:rPr>
        <w:t>D. Tangney</w:t>
      </w:r>
      <w:r w:rsidRPr="00DD408E">
        <w:rPr>
          <w:rFonts w:eastAsia="Times New Roman" w:cs="Times New Roman"/>
          <w:spacing w:val="-3"/>
          <w:szCs w:val="24"/>
          <w:lang w:val="de-DE"/>
        </w:rPr>
        <w:tab/>
      </w:r>
      <w:r w:rsidRPr="00DD408E">
        <w:rPr>
          <w:rFonts w:eastAsia="Times New Roman" w:cs="Times New Roman"/>
          <w:spacing w:val="-3"/>
          <w:szCs w:val="24"/>
          <w:lang w:val="de-DE"/>
        </w:rPr>
        <w:tab/>
        <w:t>1991</w:t>
      </w:r>
      <w:r w:rsidRPr="00DD408E">
        <w:rPr>
          <w:rFonts w:eastAsia="Times New Roman" w:cs="Times New Roman"/>
          <w:spacing w:val="-3"/>
          <w:szCs w:val="24"/>
          <w:lang w:val="de-DE"/>
        </w:rPr>
        <w:tab/>
      </w:r>
      <w:r w:rsidRPr="00DD408E">
        <w:rPr>
          <w:rFonts w:eastAsia="Times New Roman" w:cs="Times New Roman"/>
          <w:spacing w:val="-3"/>
          <w:szCs w:val="24"/>
          <w:lang w:val="de-DE"/>
        </w:rPr>
        <w:tab/>
      </w:r>
      <w:r w:rsidRPr="00DD408E">
        <w:rPr>
          <w:rFonts w:eastAsia="Times New Roman" w:cs="Times New Roman"/>
          <w:spacing w:val="-3"/>
          <w:szCs w:val="24"/>
          <w:lang w:val="de-DE"/>
        </w:rPr>
        <w:tab/>
        <w:t xml:space="preserve">UAL </w:t>
      </w:r>
    </w:p>
    <w:p w14:paraId="0BF82EAF"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lang w:val="de-DE"/>
        </w:rPr>
      </w:pPr>
      <w:r w:rsidRPr="00DD408E">
        <w:rPr>
          <w:rFonts w:eastAsia="Times New Roman" w:cs="Times New Roman"/>
          <w:spacing w:val="-3"/>
          <w:szCs w:val="24"/>
          <w:lang w:val="de-DE"/>
        </w:rPr>
        <w:t>B. Funk</w:t>
      </w:r>
      <w:r w:rsidRPr="00DD408E">
        <w:rPr>
          <w:rFonts w:eastAsia="Times New Roman" w:cs="Times New Roman"/>
          <w:spacing w:val="-3"/>
          <w:szCs w:val="24"/>
          <w:lang w:val="de-DE"/>
        </w:rPr>
        <w:tab/>
      </w:r>
      <w:r w:rsidRPr="00DD408E">
        <w:rPr>
          <w:rFonts w:eastAsia="Times New Roman" w:cs="Times New Roman"/>
          <w:spacing w:val="-3"/>
          <w:szCs w:val="24"/>
          <w:lang w:val="de-DE"/>
        </w:rPr>
        <w:tab/>
        <w:t>1992</w:t>
      </w:r>
      <w:r w:rsidRPr="00DD408E">
        <w:rPr>
          <w:rFonts w:eastAsia="Times New Roman" w:cs="Times New Roman"/>
          <w:spacing w:val="-3"/>
          <w:szCs w:val="24"/>
          <w:lang w:val="de-DE"/>
        </w:rPr>
        <w:tab/>
      </w:r>
      <w:r w:rsidRPr="00DD408E">
        <w:rPr>
          <w:rFonts w:eastAsia="Times New Roman" w:cs="Times New Roman"/>
          <w:spacing w:val="-3"/>
          <w:szCs w:val="24"/>
          <w:lang w:val="de-DE"/>
        </w:rPr>
        <w:tab/>
      </w:r>
      <w:r w:rsidRPr="00DD408E">
        <w:rPr>
          <w:rFonts w:eastAsia="Times New Roman" w:cs="Times New Roman"/>
          <w:spacing w:val="-3"/>
          <w:szCs w:val="24"/>
          <w:lang w:val="de-DE"/>
        </w:rPr>
        <w:tab/>
        <w:t>AOPA</w:t>
      </w:r>
    </w:p>
    <w:p w14:paraId="0BF82EB0"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lang w:val="de-DE"/>
        </w:rPr>
      </w:pPr>
      <w:r w:rsidRPr="00DD408E">
        <w:rPr>
          <w:rFonts w:eastAsia="Times New Roman" w:cs="Times New Roman"/>
          <w:spacing w:val="-3"/>
          <w:szCs w:val="24"/>
          <w:lang w:val="de-DE"/>
        </w:rPr>
        <w:t>H. R. May</w:t>
      </w:r>
      <w:r w:rsidRPr="00DD408E">
        <w:rPr>
          <w:rFonts w:eastAsia="Times New Roman" w:cs="Times New Roman"/>
          <w:spacing w:val="-3"/>
          <w:szCs w:val="24"/>
          <w:lang w:val="de-DE"/>
        </w:rPr>
        <w:tab/>
      </w:r>
      <w:r w:rsidRPr="00DD408E">
        <w:rPr>
          <w:rFonts w:eastAsia="Times New Roman" w:cs="Times New Roman"/>
          <w:spacing w:val="-3"/>
          <w:szCs w:val="24"/>
          <w:lang w:val="de-DE"/>
        </w:rPr>
        <w:tab/>
        <w:t>1993</w:t>
      </w:r>
      <w:r w:rsidRPr="00DD408E">
        <w:rPr>
          <w:rFonts w:eastAsia="Times New Roman" w:cs="Times New Roman"/>
          <w:spacing w:val="-3"/>
          <w:szCs w:val="24"/>
          <w:lang w:val="de-DE"/>
        </w:rPr>
        <w:tab/>
      </w:r>
      <w:r w:rsidRPr="00DD408E">
        <w:rPr>
          <w:rFonts w:eastAsia="Times New Roman" w:cs="Times New Roman"/>
          <w:spacing w:val="-3"/>
          <w:szCs w:val="24"/>
          <w:lang w:val="de-DE"/>
        </w:rPr>
        <w:tab/>
      </w:r>
      <w:r w:rsidRPr="00DD408E">
        <w:rPr>
          <w:rFonts w:eastAsia="Times New Roman" w:cs="Times New Roman"/>
          <w:spacing w:val="-3"/>
          <w:szCs w:val="24"/>
          <w:lang w:val="de-DE"/>
        </w:rPr>
        <w:tab/>
        <w:t>AAL</w:t>
      </w:r>
    </w:p>
    <w:p w14:paraId="0BF82EB1"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D. Riddle</w:t>
      </w:r>
      <w:r w:rsidRPr="00DD408E">
        <w:rPr>
          <w:rFonts w:eastAsia="Times New Roman" w:cs="Times New Roman"/>
          <w:spacing w:val="-3"/>
          <w:szCs w:val="24"/>
        </w:rPr>
        <w:tab/>
      </w:r>
      <w:r w:rsidRPr="00DD408E">
        <w:rPr>
          <w:rFonts w:eastAsia="Times New Roman" w:cs="Times New Roman"/>
          <w:spacing w:val="-3"/>
          <w:szCs w:val="24"/>
        </w:rPr>
        <w:tab/>
        <w:t>1994</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USA</w:t>
      </w:r>
    </w:p>
    <w:p w14:paraId="0BF82EB2"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Timothy B. Totten</w:t>
      </w:r>
      <w:r w:rsidRPr="00DD408E">
        <w:rPr>
          <w:rFonts w:eastAsia="Times New Roman" w:cs="Times New Roman"/>
          <w:spacing w:val="-3"/>
          <w:szCs w:val="24"/>
        </w:rPr>
        <w:tab/>
        <w:t>1995</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UPS</w:t>
      </w:r>
    </w:p>
    <w:p w14:paraId="0BF82EB3"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Chris Bogg</w:t>
      </w:r>
      <w:r w:rsidRPr="00DD408E">
        <w:rPr>
          <w:rFonts w:eastAsia="Times New Roman" w:cs="Times New Roman"/>
          <w:spacing w:val="-3"/>
          <w:szCs w:val="24"/>
        </w:rPr>
        <w:tab/>
      </w:r>
      <w:r w:rsidRPr="00DD408E">
        <w:rPr>
          <w:rFonts w:eastAsia="Times New Roman" w:cs="Times New Roman"/>
          <w:spacing w:val="-3"/>
          <w:szCs w:val="24"/>
        </w:rPr>
        <w:tab/>
        <w:t>1996</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AWE</w:t>
      </w:r>
    </w:p>
    <w:p w14:paraId="0BF82EB4"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H. Robert May</w:t>
      </w:r>
      <w:r w:rsidRPr="00DD408E">
        <w:rPr>
          <w:rFonts w:eastAsia="Times New Roman" w:cs="Times New Roman"/>
          <w:spacing w:val="-3"/>
          <w:szCs w:val="24"/>
        </w:rPr>
        <w:tab/>
      </w:r>
      <w:r w:rsidRPr="00DD408E">
        <w:rPr>
          <w:rFonts w:eastAsia="Times New Roman" w:cs="Times New Roman"/>
          <w:spacing w:val="-3"/>
          <w:szCs w:val="24"/>
        </w:rPr>
        <w:tab/>
        <w:t>1997</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AAL</w:t>
      </w:r>
    </w:p>
    <w:p w14:paraId="0BF82EB5"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P. Anderson</w:t>
      </w:r>
      <w:r w:rsidRPr="00DD408E">
        <w:rPr>
          <w:rFonts w:eastAsia="Times New Roman" w:cs="Times New Roman"/>
          <w:spacing w:val="-3"/>
          <w:szCs w:val="24"/>
        </w:rPr>
        <w:tab/>
      </w:r>
      <w:r w:rsidRPr="00DD408E">
        <w:rPr>
          <w:rFonts w:eastAsia="Times New Roman" w:cs="Times New Roman"/>
          <w:spacing w:val="-3"/>
          <w:szCs w:val="24"/>
        </w:rPr>
        <w:tab/>
        <w:t>1998</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NWA</w:t>
      </w:r>
    </w:p>
    <w:p w14:paraId="0BF82EB6"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T. King</w:t>
      </w:r>
      <w:r w:rsidRPr="00DD408E">
        <w:rPr>
          <w:rFonts w:eastAsia="Times New Roman" w:cs="Times New Roman"/>
          <w:spacing w:val="-3"/>
          <w:szCs w:val="24"/>
        </w:rPr>
        <w:tab/>
      </w:r>
      <w:r w:rsidRPr="00DD408E">
        <w:rPr>
          <w:rFonts w:eastAsia="Times New Roman" w:cs="Times New Roman"/>
          <w:spacing w:val="-3"/>
          <w:szCs w:val="24"/>
        </w:rPr>
        <w:tab/>
        <w:t>1999</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DAL</w:t>
      </w:r>
    </w:p>
    <w:p w14:paraId="0BF82EB7"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M. Swaringen</w:t>
      </w:r>
      <w:r w:rsidRPr="00DD408E">
        <w:rPr>
          <w:rFonts w:eastAsia="Times New Roman" w:cs="Times New Roman"/>
          <w:spacing w:val="-3"/>
          <w:szCs w:val="24"/>
        </w:rPr>
        <w:tab/>
      </w:r>
      <w:r w:rsidRPr="00DD408E">
        <w:rPr>
          <w:rFonts w:eastAsia="Times New Roman" w:cs="Times New Roman"/>
          <w:spacing w:val="-3"/>
          <w:szCs w:val="24"/>
        </w:rPr>
        <w:tab/>
        <w:t>2000</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USA</w:t>
      </w:r>
    </w:p>
    <w:p w14:paraId="0BF82EB8"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W.H. Stine, II</w:t>
      </w:r>
      <w:r w:rsidRPr="00DD408E">
        <w:rPr>
          <w:rFonts w:eastAsia="Times New Roman" w:cs="Times New Roman"/>
          <w:spacing w:val="-3"/>
          <w:szCs w:val="24"/>
        </w:rPr>
        <w:tab/>
      </w:r>
      <w:r w:rsidRPr="00DD408E">
        <w:rPr>
          <w:rFonts w:eastAsia="Times New Roman" w:cs="Times New Roman"/>
          <w:spacing w:val="-3"/>
          <w:szCs w:val="24"/>
        </w:rPr>
        <w:tab/>
        <w:t>2001</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NBAA</w:t>
      </w:r>
    </w:p>
    <w:p w14:paraId="0BF82EB9"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Tim Totten</w:t>
      </w:r>
      <w:r w:rsidRPr="00DD408E">
        <w:rPr>
          <w:rFonts w:eastAsia="Times New Roman" w:cs="Times New Roman"/>
          <w:spacing w:val="-3"/>
          <w:szCs w:val="24"/>
        </w:rPr>
        <w:tab/>
      </w:r>
      <w:r w:rsidRPr="00DD408E">
        <w:rPr>
          <w:rFonts w:eastAsia="Times New Roman" w:cs="Times New Roman"/>
          <w:spacing w:val="-3"/>
          <w:szCs w:val="24"/>
        </w:rPr>
        <w:tab/>
        <w:t>2002</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UPS</w:t>
      </w:r>
    </w:p>
    <w:p w14:paraId="0BF82EBA"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Nathan Lemon</w:t>
      </w:r>
      <w:r w:rsidRPr="00DD408E">
        <w:rPr>
          <w:rFonts w:eastAsia="Times New Roman" w:cs="Times New Roman"/>
          <w:spacing w:val="-3"/>
          <w:szCs w:val="24"/>
        </w:rPr>
        <w:tab/>
      </w:r>
      <w:r w:rsidRPr="00DD408E">
        <w:rPr>
          <w:rFonts w:eastAsia="Times New Roman" w:cs="Times New Roman"/>
          <w:spacing w:val="-3"/>
          <w:szCs w:val="24"/>
        </w:rPr>
        <w:tab/>
        <w:t>2003</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FDX</w:t>
      </w:r>
    </w:p>
    <w:p w14:paraId="0BF82EBB"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Bill Winfrey</w:t>
      </w:r>
      <w:r w:rsidRPr="00DD408E">
        <w:rPr>
          <w:rFonts w:eastAsia="Times New Roman" w:cs="Times New Roman"/>
          <w:spacing w:val="-3"/>
          <w:szCs w:val="24"/>
        </w:rPr>
        <w:tab/>
      </w:r>
      <w:r w:rsidRPr="00DD408E">
        <w:rPr>
          <w:rFonts w:eastAsia="Times New Roman" w:cs="Times New Roman"/>
          <w:spacing w:val="-3"/>
          <w:szCs w:val="24"/>
        </w:rPr>
        <w:tab/>
        <w:t>2004</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DAL</w:t>
      </w:r>
    </w:p>
    <w:p w14:paraId="0BF82EBC"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Chris Kelly</w:t>
      </w:r>
      <w:r w:rsidRPr="00DD408E">
        <w:rPr>
          <w:rFonts w:eastAsia="Times New Roman" w:cs="Times New Roman"/>
          <w:spacing w:val="-3"/>
          <w:szCs w:val="24"/>
        </w:rPr>
        <w:tab/>
      </w:r>
      <w:r w:rsidRPr="00DD408E">
        <w:rPr>
          <w:rFonts w:eastAsia="Times New Roman" w:cs="Times New Roman"/>
          <w:spacing w:val="-3"/>
          <w:szCs w:val="24"/>
        </w:rPr>
        <w:tab/>
        <w:t>2005</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COA</w:t>
      </w:r>
    </w:p>
    <w:p w14:paraId="0BF82EBD"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Robert Lee</w:t>
      </w:r>
      <w:r w:rsidRPr="00DD408E">
        <w:rPr>
          <w:rFonts w:eastAsia="Times New Roman" w:cs="Times New Roman"/>
          <w:spacing w:val="-3"/>
          <w:szCs w:val="24"/>
        </w:rPr>
        <w:tab/>
      </w:r>
      <w:r w:rsidRPr="00DD408E">
        <w:rPr>
          <w:rFonts w:eastAsia="Times New Roman" w:cs="Times New Roman"/>
          <w:spacing w:val="-3"/>
          <w:szCs w:val="24"/>
        </w:rPr>
        <w:tab/>
        <w:t>2006</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UAL</w:t>
      </w:r>
    </w:p>
    <w:p w14:paraId="0BF82EBE"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Rich Farr</w:t>
      </w:r>
      <w:r w:rsidRPr="00DD408E">
        <w:rPr>
          <w:rFonts w:eastAsia="Times New Roman" w:cs="Times New Roman"/>
          <w:spacing w:val="-3"/>
          <w:szCs w:val="24"/>
        </w:rPr>
        <w:tab/>
      </w:r>
      <w:r w:rsidRPr="00DD408E">
        <w:rPr>
          <w:rFonts w:eastAsia="Times New Roman" w:cs="Times New Roman"/>
          <w:spacing w:val="-3"/>
          <w:szCs w:val="24"/>
        </w:rPr>
        <w:tab/>
        <w:t>2007</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AAL</w:t>
      </w:r>
    </w:p>
    <w:p w14:paraId="0BF82EBF"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Bill Stine</w:t>
      </w:r>
      <w:r w:rsidRPr="00DD408E">
        <w:rPr>
          <w:rFonts w:eastAsia="Times New Roman" w:cs="Times New Roman"/>
          <w:spacing w:val="-3"/>
          <w:szCs w:val="24"/>
        </w:rPr>
        <w:tab/>
      </w:r>
      <w:r w:rsidRPr="00DD408E">
        <w:rPr>
          <w:rFonts w:eastAsia="Times New Roman" w:cs="Times New Roman"/>
          <w:spacing w:val="-3"/>
          <w:szCs w:val="24"/>
        </w:rPr>
        <w:tab/>
        <w:t>2008</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NBAA</w:t>
      </w:r>
    </w:p>
    <w:p w14:paraId="0BF82EC0"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Pete Talbot</w:t>
      </w:r>
      <w:r w:rsidRPr="00DD408E">
        <w:rPr>
          <w:rFonts w:eastAsia="Times New Roman" w:cs="Times New Roman"/>
          <w:spacing w:val="-3"/>
          <w:szCs w:val="24"/>
        </w:rPr>
        <w:tab/>
      </w:r>
      <w:r w:rsidRPr="00DD408E">
        <w:rPr>
          <w:rFonts w:eastAsia="Times New Roman" w:cs="Times New Roman"/>
          <w:spacing w:val="-3"/>
          <w:szCs w:val="24"/>
        </w:rPr>
        <w:tab/>
        <w:t>2009</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HSAC</w:t>
      </w:r>
    </w:p>
    <w:p w14:paraId="0BF82EC1"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Paul Anderson</w:t>
      </w:r>
      <w:r w:rsidRPr="00DD408E">
        <w:rPr>
          <w:rFonts w:eastAsia="Times New Roman" w:cs="Times New Roman"/>
          <w:spacing w:val="-3"/>
          <w:szCs w:val="24"/>
        </w:rPr>
        <w:tab/>
      </w:r>
      <w:r w:rsidRPr="00DD408E">
        <w:rPr>
          <w:rFonts w:eastAsia="Times New Roman" w:cs="Times New Roman"/>
          <w:spacing w:val="-3"/>
          <w:szCs w:val="24"/>
        </w:rPr>
        <w:tab/>
        <w:t>2010</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NWA/DAL</w:t>
      </w:r>
    </w:p>
    <w:p w14:paraId="0BF82EC2"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John Gana</w:t>
      </w:r>
      <w:r w:rsidRPr="00DD408E">
        <w:rPr>
          <w:rFonts w:eastAsia="Times New Roman" w:cs="Times New Roman"/>
          <w:spacing w:val="-3"/>
          <w:szCs w:val="24"/>
        </w:rPr>
        <w:tab/>
      </w:r>
      <w:r w:rsidRPr="00DD408E">
        <w:rPr>
          <w:rFonts w:eastAsia="Times New Roman" w:cs="Times New Roman"/>
          <w:spacing w:val="-3"/>
          <w:szCs w:val="24"/>
        </w:rPr>
        <w:tab/>
        <w:t>2011</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COA/UAL</w:t>
      </w:r>
    </w:p>
    <w:p w14:paraId="0BF82EC3" w14:textId="77777777" w:rsidR="006206E2" w:rsidRPr="00DD408E" w:rsidRDefault="006206E2" w:rsidP="006206E2">
      <w:pPr>
        <w:tabs>
          <w:tab w:val="left" w:pos="-1440"/>
          <w:tab w:val="left" w:pos="-720"/>
        </w:tabs>
        <w:suppressAutoHyphens/>
        <w:spacing w:before="120" w:after="120"/>
        <w:rPr>
          <w:rFonts w:eastAsia="Times New Roman" w:cs="Times New Roman"/>
          <w:spacing w:val="-3"/>
          <w:szCs w:val="24"/>
        </w:rPr>
      </w:pPr>
      <w:r w:rsidRPr="00DD408E">
        <w:rPr>
          <w:rFonts w:eastAsia="Times New Roman" w:cs="Times New Roman"/>
          <w:spacing w:val="-3"/>
          <w:szCs w:val="24"/>
        </w:rPr>
        <w:t>Neal Young</w:t>
      </w:r>
      <w:r w:rsidRPr="00DD408E">
        <w:rPr>
          <w:rFonts w:eastAsia="Times New Roman" w:cs="Times New Roman"/>
          <w:spacing w:val="-3"/>
          <w:szCs w:val="24"/>
        </w:rPr>
        <w:tab/>
      </w:r>
      <w:r w:rsidRPr="00DD408E">
        <w:rPr>
          <w:rFonts w:eastAsia="Times New Roman" w:cs="Times New Roman"/>
          <w:spacing w:val="-3"/>
          <w:szCs w:val="24"/>
        </w:rPr>
        <w:tab/>
        <w:t>2012</w:t>
      </w:r>
      <w:r w:rsidRPr="00DD408E">
        <w:rPr>
          <w:rFonts w:eastAsia="Times New Roman" w:cs="Times New Roman"/>
          <w:spacing w:val="-3"/>
          <w:szCs w:val="24"/>
        </w:rPr>
        <w:tab/>
      </w:r>
      <w:r w:rsidRPr="00DD408E">
        <w:rPr>
          <w:rFonts w:eastAsia="Times New Roman" w:cs="Times New Roman"/>
          <w:spacing w:val="-3"/>
          <w:szCs w:val="24"/>
        </w:rPr>
        <w:tab/>
      </w:r>
      <w:r w:rsidRPr="00DD408E">
        <w:rPr>
          <w:rFonts w:eastAsia="Times New Roman" w:cs="Times New Roman"/>
          <w:spacing w:val="-3"/>
          <w:szCs w:val="24"/>
        </w:rPr>
        <w:tab/>
        <w:t>SWA</w:t>
      </w:r>
    </w:p>
    <w:p w14:paraId="0BF82EC4" w14:textId="77777777" w:rsidR="006206E2" w:rsidRPr="00DD408E" w:rsidRDefault="006206E2" w:rsidP="006206E2">
      <w:pPr>
        <w:rPr>
          <w:rFonts w:eastAsia="Times New Roman" w:cs="Times New Roman"/>
          <w:spacing w:val="-3"/>
          <w:szCs w:val="24"/>
        </w:rPr>
        <w:sectPr w:rsidR="006206E2" w:rsidRPr="00DD408E">
          <w:headerReference w:type="even" r:id="rId127"/>
          <w:headerReference w:type="default" r:id="rId128"/>
          <w:footerReference w:type="default" r:id="rId129"/>
          <w:headerReference w:type="first" r:id="rId130"/>
          <w:pgSz w:w="12240" w:h="15840"/>
          <w:pgMar w:top="1440" w:right="1440" w:bottom="1440" w:left="1440" w:header="720" w:footer="720" w:gutter="0"/>
          <w:pgNumType w:start="1" w:chapStyle="9"/>
          <w:cols w:space="720"/>
        </w:sectPr>
      </w:pPr>
    </w:p>
    <w:p w14:paraId="0BF82EC5" w14:textId="77777777" w:rsidR="006206E2" w:rsidRPr="00DD408E" w:rsidRDefault="006206E2" w:rsidP="006206E2">
      <w:pPr>
        <w:tabs>
          <w:tab w:val="left" w:pos="552"/>
          <w:tab w:val="left" w:pos="1104"/>
          <w:tab w:val="left" w:pos="1656"/>
          <w:tab w:val="left" w:pos="2208"/>
          <w:tab w:val="left" w:pos="2760"/>
          <w:tab w:val="left" w:pos="3312"/>
        </w:tabs>
        <w:suppressAutoHyphens/>
        <w:spacing w:before="120" w:after="120"/>
        <w:ind w:left="720"/>
        <w:rPr>
          <w:rFonts w:eastAsia="Times New Roman" w:cs="Times New Roman"/>
          <w:spacing w:val="-3"/>
          <w:szCs w:val="24"/>
        </w:rPr>
      </w:pPr>
    </w:p>
    <w:p w14:paraId="0BF82EC6" w14:textId="77777777" w:rsidR="006206E2" w:rsidRPr="00DD408E" w:rsidRDefault="006206E2" w:rsidP="006206E2">
      <w:pPr>
        <w:keepNext/>
        <w:keepLines/>
        <w:pBdr>
          <w:bottom w:val="single" w:sz="36" w:space="1" w:color="auto"/>
        </w:pBdr>
        <w:spacing w:before="240" w:after="60"/>
        <w:jc w:val="right"/>
        <w:outlineLvl w:val="0"/>
        <w:rPr>
          <w:rFonts w:eastAsia="Times New Roman" w:cs="Times New Roman"/>
          <w:b/>
          <w:sz w:val="48"/>
          <w:szCs w:val="24"/>
        </w:rPr>
      </w:pPr>
      <w:bookmarkStart w:id="1159" w:name="_Toc231274178"/>
      <w:bookmarkStart w:id="1160" w:name="_Toc396209412"/>
      <w:r w:rsidRPr="00DD408E">
        <w:rPr>
          <w:rFonts w:eastAsia="Times New Roman" w:cs="Times New Roman"/>
          <w:b/>
          <w:sz w:val="48"/>
          <w:szCs w:val="24"/>
        </w:rPr>
        <w:t>B.</w:t>
      </w:r>
      <w:bookmarkEnd w:id="1159"/>
      <w:r w:rsidRPr="00DD408E">
        <w:rPr>
          <w:rFonts w:eastAsia="Times New Roman" w:cs="Times New Roman"/>
          <w:b/>
          <w:sz w:val="48"/>
          <w:szCs w:val="24"/>
        </w:rPr>
        <w:t xml:space="preserve"> </w:t>
      </w:r>
      <w:bookmarkStart w:id="1161" w:name="_Toc224438426"/>
      <w:r w:rsidRPr="00DD408E">
        <w:rPr>
          <w:rFonts w:eastAsia="Times New Roman" w:cs="Times New Roman"/>
          <w:b/>
          <w:sz w:val="48"/>
          <w:szCs w:val="24"/>
        </w:rPr>
        <w:t>The ASRI Board of Directors</w:t>
      </w:r>
      <w:bookmarkEnd w:id="1160"/>
      <w:bookmarkEnd w:id="1161"/>
    </w:p>
    <w:p w14:paraId="0BF82EC7" w14:textId="77777777" w:rsidR="006206E2" w:rsidRPr="00DD408E" w:rsidRDefault="006206E2" w:rsidP="006206E2">
      <w:pPr>
        <w:spacing w:before="120" w:after="120"/>
        <w:rPr>
          <w:rFonts w:eastAsia="Times New Roman" w:cs="Times New Roman"/>
          <w:b/>
          <w:sz w:val="28"/>
          <w:szCs w:val="28"/>
        </w:rPr>
      </w:pPr>
      <w:r w:rsidRPr="00DD408E">
        <w:rPr>
          <w:rFonts w:eastAsia="Times New Roman" w:cs="Times New Roman"/>
          <w:b/>
          <w:sz w:val="28"/>
          <w:szCs w:val="28"/>
        </w:rPr>
        <w:t>The following companies make up the Board of Directors of Aviation Spectrum Resources, Inc. as of April 15, 2009 :</w:t>
      </w:r>
    </w:p>
    <w:p w14:paraId="0BF82EC8" w14:textId="77777777" w:rsidR="006206E2" w:rsidRPr="00DD408E" w:rsidRDefault="006206E2" w:rsidP="006206E2">
      <w:pPr>
        <w:spacing w:before="120" w:after="120"/>
        <w:ind w:left="720"/>
        <w:rPr>
          <w:rFonts w:eastAsia="Times New Roman" w:cs="Times New Roman"/>
          <w:b/>
          <w:sz w:val="28"/>
          <w:szCs w:val="28"/>
          <w:u w:val="single"/>
        </w:rPr>
      </w:pPr>
    </w:p>
    <w:p w14:paraId="0BF82EC9" w14:textId="77777777" w:rsidR="006206E2" w:rsidRPr="00DD408E" w:rsidRDefault="006206E2" w:rsidP="006206E2">
      <w:pPr>
        <w:spacing w:before="120" w:after="120"/>
        <w:ind w:left="720"/>
        <w:rPr>
          <w:rFonts w:eastAsia="Times New Roman" w:cs="Times New Roman"/>
          <w:b/>
          <w:sz w:val="28"/>
          <w:szCs w:val="28"/>
          <w:u w:val="single"/>
        </w:rPr>
      </w:pPr>
    </w:p>
    <w:p w14:paraId="0BF82ECA" w14:textId="77777777" w:rsidR="006206E2" w:rsidRPr="00DD408E" w:rsidRDefault="006206E2" w:rsidP="006206E2">
      <w:pPr>
        <w:numPr>
          <w:ilvl w:val="0"/>
          <w:numId w:val="25"/>
        </w:numPr>
        <w:spacing w:before="120"/>
        <w:rPr>
          <w:rFonts w:eastAsia="Times New Roman" w:cs="Times New Roman"/>
          <w:b/>
          <w:sz w:val="28"/>
          <w:szCs w:val="28"/>
          <w:u w:val="single"/>
        </w:rPr>
      </w:pPr>
      <w:r w:rsidRPr="00DD408E">
        <w:rPr>
          <w:rFonts w:eastAsia="Times New Roman" w:cs="Times New Roman"/>
          <w:b/>
          <w:sz w:val="28"/>
          <w:szCs w:val="28"/>
          <w:u w:val="single"/>
        </w:rPr>
        <w:t>American Airlines, Inc.</w:t>
      </w:r>
    </w:p>
    <w:p w14:paraId="0BF82ECB" w14:textId="77777777" w:rsidR="006206E2" w:rsidRPr="00DD408E" w:rsidRDefault="006206E2" w:rsidP="006206E2">
      <w:pPr>
        <w:spacing w:before="120" w:after="120"/>
        <w:ind w:left="360"/>
        <w:rPr>
          <w:rFonts w:eastAsia="Times New Roman" w:cs="Times New Roman"/>
          <w:b/>
          <w:sz w:val="28"/>
          <w:szCs w:val="28"/>
          <w:u w:val="single"/>
        </w:rPr>
      </w:pPr>
    </w:p>
    <w:p w14:paraId="0BF82ECC" w14:textId="77777777" w:rsidR="006206E2" w:rsidRPr="00DD408E" w:rsidRDefault="006206E2" w:rsidP="006206E2">
      <w:pPr>
        <w:numPr>
          <w:ilvl w:val="0"/>
          <w:numId w:val="25"/>
        </w:numPr>
        <w:spacing w:before="120"/>
        <w:rPr>
          <w:rFonts w:eastAsia="Times New Roman" w:cs="Times New Roman"/>
          <w:b/>
          <w:sz w:val="28"/>
          <w:szCs w:val="28"/>
          <w:u w:val="single"/>
        </w:rPr>
      </w:pPr>
      <w:r w:rsidRPr="00DD408E">
        <w:rPr>
          <w:rFonts w:eastAsia="Times New Roman" w:cs="Times New Roman"/>
          <w:b/>
          <w:sz w:val="28"/>
          <w:szCs w:val="28"/>
          <w:u w:val="single"/>
        </w:rPr>
        <w:t>Aviation Spectrum Resources, Inc.</w:t>
      </w:r>
    </w:p>
    <w:p w14:paraId="0BF82ECD" w14:textId="77777777" w:rsidR="006206E2" w:rsidRPr="00DD408E" w:rsidRDefault="006206E2" w:rsidP="006206E2">
      <w:pPr>
        <w:spacing w:before="120" w:after="120"/>
        <w:ind w:left="360"/>
        <w:rPr>
          <w:rFonts w:eastAsia="Times New Roman" w:cs="Times New Roman"/>
          <w:b/>
          <w:sz w:val="28"/>
          <w:szCs w:val="28"/>
          <w:u w:val="single"/>
        </w:rPr>
      </w:pPr>
    </w:p>
    <w:p w14:paraId="0BF82ECE" w14:textId="77777777" w:rsidR="006206E2" w:rsidRPr="00DD408E" w:rsidRDefault="006206E2" w:rsidP="006206E2">
      <w:pPr>
        <w:numPr>
          <w:ilvl w:val="0"/>
          <w:numId w:val="25"/>
        </w:numPr>
        <w:spacing w:before="120"/>
        <w:rPr>
          <w:rFonts w:eastAsia="Times New Roman" w:cs="Times New Roman"/>
          <w:b/>
          <w:sz w:val="28"/>
          <w:szCs w:val="28"/>
          <w:u w:val="single"/>
        </w:rPr>
      </w:pPr>
      <w:r w:rsidRPr="00DD408E">
        <w:rPr>
          <w:rFonts w:eastAsia="Times New Roman" w:cs="Times New Roman"/>
          <w:b/>
          <w:sz w:val="28"/>
          <w:szCs w:val="28"/>
          <w:u w:val="single"/>
        </w:rPr>
        <w:t>US Airways</w:t>
      </w:r>
    </w:p>
    <w:p w14:paraId="0BF82ECF" w14:textId="77777777" w:rsidR="006206E2" w:rsidRPr="00DD408E" w:rsidRDefault="006206E2" w:rsidP="006206E2">
      <w:pPr>
        <w:spacing w:before="120" w:after="120"/>
        <w:ind w:left="720"/>
        <w:rPr>
          <w:rFonts w:eastAsia="Times New Roman" w:cs="Times New Roman"/>
          <w:b/>
          <w:sz w:val="28"/>
          <w:szCs w:val="28"/>
          <w:u w:val="single"/>
        </w:rPr>
      </w:pPr>
    </w:p>
    <w:p w14:paraId="0BF82ED0" w14:textId="77777777" w:rsidR="006206E2" w:rsidRPr="00DD408E" w:rsidRDefault="006206E2" w:rsidP="006206E2">
      <w:pPr>
        <w:numPr>
          <w:ilvl w:val="0"/>
          <w:numId w:val="25"/>
        </w:numPr>
        <w:spacing w:before="120"/>
        <w:rPr>
          <w:rFonts w:eastAsia="Times New Roman" w:cs="Times New Roman"/>
          <w:b/>
          <w:sz w:val="28"/>
          <w:szCs w:val="28"/>
          <w:u w:val="single"/>
        </w:rPr>
      </w:pPr>
      <w:r w:rsidRPr="00DD408E">
        <w:rPr>
          <w:rFonts w:eastAsia="Times New Roman" w:cs="Times New Roman"/>
          <w:b/>
          <w:sz w:val="28"/>
          <w:szCs w:val="28"/>
          <w:u w:val="single"/>
        </w:rPr>
        <w:t>Delta Airlines, Inc.</w:t>
      </w:r>
    </w:p>
    <w:p w14:paraId="0BF82ED1" w14:textId="77777777" w:rsidR="006206E2" w:rsidRPr="00DD408E" w:rsidRDefault="006206E2" w:rsidP="006206E2">
      <w:pPr>
        <w:spacing w:before="120" w:after="120"/>
        <w:ind w:left="360"/>
        <w:rPr>
          <w:rFonts w:eastAsia="Times New Roman" w:cs="Times New Roman"/>
          <w:b/>
          <w:sz w:val="28"/>
          <w:szCs w:val="28"/>
          <w:u w:val="single"/>
        </w:rPr>
      </w:pPr>
    </w:p>
    <w:p w14:paraId="0BF82ED2" w14:textId="77777777" w:rsidR="006206E2" w:rsidRPr="00DD408E" w:rsidRDefault="006206E2" w:rsidP="006206E2">
      <w:pPr>
        <w:numPr>
          <w:ilvl w:val="0"/>
          <w:numId w:val="25"/>
        </w:numPr>
        <w:spacing w:before="120"/>
        <w:rPr>
          <w:rFonts w:eastAsia="Times New Roman" w:cs="Times New Roman"/>
          <w:b/>
          <w:sz w:val="28"/>
          <w:szCs w:val="28"/>
          <w:u w:val="single"/>
        </w:rPr>
      </w:pPr>
      <w:r w:rsidRPr="00DD408E">
        <w:rPr>
          <w:rFonts w:eastAsia="Times New Roman" w:cs="Times New Roman"/>
          <w:b/>
          <w:sz w:val="28"/>
          <w:szCs w:val="28"/>
          <w:u w:val="single"/>
        </w:rPr>
        <w:t>United Airlines, Inc.</w:t>
      </w:r>
    </w:p>
    <w:p w14:paraId="0BF82ED3" w14:textId="77777777" w:rsidR="006206E2" w:rsidRPr="00DD408E" w:rsidRDefault="006206E2" w:rsidP="006206E2">
      <w:pPr>
        <w:spacing w:before="120" w:after="120"/>
        <w:ind w:left="360"/>
        <w:rPr>
          <w:rFonts w:eastAsia="Times New Roman" w:cs="Times New Roman"/>
          <w:b/>
          <w:sz w:val="28"/>
          <w:szCs w:val="28"/>
          <w:u w:val="single"/>
        </w:rPr>
      </w:pPr>
    </w:p>
    <w:p w14:paraId="0BF82ED4" w14:textId="77777777" w:rsidR="006206E2" w:rsidRPr="00DD408E" w:rsidRDefault="006206E2" w:rsidP="006206E2">
      <w:pPr>
        <w:numPr>
          <w:ilvl w:val="0"/>
          <w:numId w:val="25"/>
        </w:numPr>
        <w:spacing w:before="120"/>
        <w:rPr>
          <w:rFonts w:eastAsia="Times New Roman" w:cs="Times New Roman"/>
          <w:b/>
          <w:sz w:val="28"/>
          <w:szCs w:val="28"/>
          <w:u w:val="single"/>
        </w:rPr>
      </w:pPr>
      <w:r w:rsidRPr="00DD408E">
        <w:rPr>
          <w:rFonts w:eastAsia="Times New Roman" w:cs="Times New Roman"/>
          <w:b/>
          <w:sz w:val="28"/>
          <w:szCs w:val="28"/>
          <w:u w:val="single"/>
        </w:rPr>
        <w:t>Independent Member (Chairman)</w:t>
      </w:r>
    </w:p>
    <w:p w14:paraId="0BF82ED5" w14:textId="77777777" w:rsidR="006206E2" w:rsidRPr="00DD408E" w:rsidRDefault="006206E2" w:rsidP="006206E2">
      <w:pPr>
        <w:spacing w:before="120" w:after="120"/>
        <w:ind w:left="720"/>
        <w:rPr>
          <w:rFonts w:eastAsia="Times New Roman" w:cs="Times New Roman"/>
          <w:b/>
          <w:sz w:val="28"/>
          <w:szCs w:val="28"/>
          <w:u w:val="single"/>
        </w:rPr>
      </w:pPr>
    </w:p>
    <w:p w14:paraId="0BF82ED6" w14:textId="77777777" w:rsidR="006206E2" w:rsidRPr="00DD408E" w:rsidRDefault="006206E2" w:rsidP="006206E2">
      <w:pPr>
        <w:spacing w:before="120" w:after="120"/>
        <w:ind w:left="720"/>
        <w:rPr>
          <w:rFonts w:eastAsia="Times New Roman" w:cs="Times New Roman"/>
          <w:b/>
          <w:sz w:val="28"/>
          <w:szCs w:val="28"/>
          <w:u w:val="single"/>
        </w:rPr>
      </w:pPr>
    </w:p>
    <w:p w14:paraId="0BF82ED7" w14:textId="77777777" w:rsidR="006206E2" w:rsidRPr="00DD408E" w:rsidRDefault="006206E2" w:rsidP="006206E2">
      <w:pPr>
        <w:spacing w:before="120" w:after="120"/>
        <w:ind w:left="720"/>
        <w:rPr>
          <w:rFonts w:eastAsia="Times New Roman" w:cs="Times New Roman"/>
          <w:b/>
          <w:sz w:val="28"/>
          <w:szCs w:val="28"/>
        </w:rPr>
      </w:pPr>
      <w:r w:rsidRPr="00DD408E">
        <w:rPr>
          <w:rFonts w:eastAsia="Times New Roman" w:cs="Times New Roman"/>
          <w:b/>
          <w:sz w:val="28"/>
          <w:szCs w:val="28"/>
          <w:u w:val="single"/>
        </w:rPr>
        <w:t>NOTE:</w:t>
      </w:r>
      <w:r w:rsidRPr="00DD408E">
        <w:rPr>
          <w:rFonts w:eastAsia="Times New Roman" w:cs="Times New Roman"/>
          <w:b/>
          <w:sz w:val="28"/>
          <w:szCs w:val="28"/>
        </w:rPr>
        <w:t xml:space="preserve"> For additional information concerning the ASRI board members, contact ASRI management personnel at 410-266-4800 or info@asri.aero</w:t>
      </w:r>
    </w:p>
    <w:p w14:paraId="0BF82ED8" w14:textId="77777777" w:rsidR="006206E2" w:rsidRPr="00DD408E" w:rsidRDefault="006206E2" w:rsidP="006206E2">
      <w:pPr>
        <w:spacing w:before="120" w:after="120"/>
        <w:ind w:left="720"/>
        <w:rPr>
          <w:rFonts w:eastAsia="Times New Roman" w:cs="Times New Roman"/>
          <w:szCs w:val="24"/>
        </w:rPr>
      </w:pPr>
    </w:p>
    <w:p w14:paraId="0BF82ED9" w14:textId="77777777" w:rsidR="006206E2" w:rsidRPr="00DD408E" w:rsidRDefault="006206E2" w:rsidP="006206E2">
      <w:pPr>
        <w:rPr>
          <w:rFonts w:eastAsia="Times New Roman" w:cs="Times New Roman"/>
          <w:spacing w:val="-3"/>
          <w:szCs w:val="24"/>
        </w:rPr>
        <w:sectPr w:rsidR="006206E2" w:rsidRPr="00DD408E">
          <w:headerReference w:type="even" r:id="rId131"/>
          <w:headerReference w:type="default" r:id="rId132"/>
          <w:footerReference w:type="default" r:id="rId133"/>
          <w:headerReference w:type="first" r:id="rId134"/>
          <w:pgSz w:w="12240" w:h="15840"/>
          <w:pgMar w:top="1440" w:right="1440" w:bottom="1440" w:left="1440" w:header="720" w:footer="720" w:gutter="0"/>
          <w:pgNumType w:start="1" w:chapStyle="9"/>
          <w:cols w:space="720"/>
        </w:sectPr>
      </w:pPr>
    </w:p>
    <w:p w14:paraId="0BF82EDA" w14:textId="77777777" w:rsidR="006206E2" w:rsidRPr="00DD408E" w:rsidRDefault="006206E2" w:rsidP="006206E2">
      <w:pPr>
        <w:keepNext/>
        <w:keepLines/>
        <w:pBdr>
          <w:bottom w:val="single" w:sz="36" w:space="1" w:color="auto"/>
        </w:pBdr>
        <w:spacing w:before="240" w:after="60"/>
        <w:jc w:val="right"/>
        <w:outlineLvl w:val="0"/>
        <w:rPr>
          <w:rFonts w:eastAsia="Times New Roman" w:cs="Times New Roman"/>
          <w:b/>
          <w:sz w:val="48"/>
          <w:szCs w:val="24"/>
        </w:rPr>
      </w:pPr>
      <w:bookmarkStart w:id="1162" w:name="_Toc224438427"/>
      <w:bookmarkStart w:id="1163" w:name="_Toc396209413"/>
      <w:r w:rsidRPr="00DD408E">
        <w:rPr>
          <w:rFonts w:eastAsia="Times New Roman" w:cs="Times New Roman"/>
          <w:b/>
          <w:sz w:val="48"/>
          <w:szCs w:val="24"/>
        </w:rPr>
        <w:lastRenderedPageBreak/>
        <w:t>C. Members, Associates, and Staff</w:t>
      </w:r>
      <w:bookmarkEnd w:id="1162"/>
      <w:bookmarkEnd w:id="1163"/>
    </w:p>
    <w:p w14:paraId="0BF82EDB" w14:textId="77777777" w:rsidR="006206E2" w:rsidRPr="00DD408E" w:rsidRDefault="006206E2" w:rsidP="006206E2">
      <w:pPr>
        <w:spacing w:before="120" w:after="120"/>
        <w:rPr>
          <w:rFonts w:eastAsia="Times New Roman" w:cs="Times New Roman"/>
          <w:b/>
          <w:sz w:val="32"/>
          <w:szCs w:val="32"/>
          <w:u w:val="single"/>
        </w:rPr>
      </w:pPr>
      <w:r w:rsidRPr="00DD408E">
        <w:rPr>
          <w:rFonts w:eastAsia="Times New Roman" w:cs="Times New Roman"/>
          <w:b/>
          <w:sz w:val="32"/>
          <w:szCs w:val="32"/>
          <w:u w:val="single"/>
        </w:rPr>
        <w:t>1 AFC Membership Listing</w:t>
      </w:r>
    </w:p>
    <w:p w14:paraId="0BF82EDC" w14:textId="77777777" w:rsidR="006206E2" w:rsidRPr="00DD408E" w:rsidRDefault="006206E2" w:rsidP="006206E2">
      <w:pPr>
        <w:spacing w:before="120" w:after="120"/>
        <w:rPr>
          <w:rFonts w:eastAsia="Times New Roman" w:cs="Times New Roman"/>
          <w:szCs w:val="24"/>
        </w:rPr>
      </w:pPr>
      <w:r w:rsidRPr="00DD408E">
        <w:rPr>
          <w:rFonts w:eastAsia="Times New Roman" w:cs="Times New Roman"/>
          <w:szCs w:val="24"/>
        </w:rPr>
        <w:t>Due to the continuous change in the AFC membership, this information is only available on the ASRI web site (</w:t>
      </w:r>
      <w:hyperlink r:id="rId135" w:history="1">
        <w:r w:rsidRPr="00DD408E">
          <w:rPr>
            <w:rFonts w:eastAsia="Times New Roman" w:cs="Times New Roman"/>
            <w:color w:val="0000FF"/>
            <w:szCs w:val="24"/>
            <w:u w:val="single"/>
          </w:rPr>
          <w:t>www.asri.aero</w:t>
        </w:r>
      </w:hyperlink>
      <w:r w:rsidRPr="00DD408E">
        <w:rPr>
          <w:rFonts w:eastAsia="Times New Roman" w:cs="Times New Roman"/>
          <w:szCs w:val="24"/>
        </w:rPr>
        <w:t xml:space="preserve">) under the “AFC Members Only” section.  If you cannot access or view this list on the ASRI web site, then contact ASRI at 410-266-4800 or </w:t>
      </w:r>
      <w:hyperlink r:id="rId136" w:history="1">
        <w:r w:rsidRPr="00DD408E">
          <w:rPr>
            <w:rFonts w:eastAsia="Times New Roman" w:cs="Times New Roman"/>
            <w:color w:val="0000FF"/>
            <w:szCs w:val="24"/>
            <w:u w:val="single"/>
          </w:rPr>
          <w:t>info@asri.aero</w:t>
        </w:r>
      </w:hyperlink>
      <w:r w:rsidRPr="00DD408E">
        <w:rPr>
          <w:rFonts w:eastAsia="Times New Roman" w:cs="Times New Roman"/>
          <w:szCs w:val="24"/>
        </w:rPr>
        <w:t xml:space="preserve"> for assistance.</w:t>
      </w:r>
    </w:p>
    <w:p w14:paraId="0BF82EDD" w14:textId="77777777" w:rsidR="006206E2" w:rsidRPr="00DD408E" w:rsidRDefault="006206E2" w:rsidP="006206E2">
      <w:pPr>
        <w:spacing w:before="120" w:after="120"/>
        <w:rPr>
          <w:rFonts w:eastAsia="Times New Roman" w:cs="Times New Roman"/>
          <w:b/>
          <w:sz w:val="32"/>
          <w:szCs w:val="32"/>
          <w:u w:val="single"/>
        </w:rPr>
      </w:pPr>
      <w:r w:rsidRPr="00DD408E">
        <w:rPr>
          <w:rFonts w:eastAsia="Times New Roman" w:cs="Times New Roman"/>
          <w:b/>
          <w:sz w:val="32"/>
          <w:szCs w:val="32"/>
          <w:u w:val="single"/>
        </w:rPr>
        <w:t>2 Honorary Members</w:t>
      </w:r>
    </w:p>
    <w:p w14:paraId="0BF82EDE" w14:textId="77777777" w:rsidR="006206E2" w:rsidRPr="00DD408E" w:rsidRDefault="006206E2" w:rsidP="006206E2">
      <w:pPr>
        <w:spacing w:before="120" w:after="120"/>
        <w:rPr>
          <w:rFonts w:eastAsia="Times New Roman" w:cs="Times New Roman"/>
          <w:szCs w:val="24"/>
        </w:rPr>
      </w:pPr>
      <w:r w:rsidRPr="00DD408E">
        <w:rPr>
          <w:rFonts w:eastAsia="Times New Roman" w:cs="Times New Roman"/>
          <w:szCs w:val="24"/>
        </w:rPr>
        <w:t>The following are AFC members that the committee has designated as permanent lifetime honorary members in recognition of their outstanding service to the committee and the entire aviation industry.</w:t>
      </w:r>
    </w:p>
    <w:p w14:paraId="0BF82EDF" w14:textId="77777777" w:rsidR="006206E2" w:rsidRPr="00DD408E" w:rsidRDefault="006206E2" w:rsidP="006206E2">
      <w:pPr>
        <w:tabs>
          <w:tab w:val="center" w:pos="4680"/>
        </w:tabs>
        <w:suppressAutoHyphens/>
        <w:ind w:left="720"/>
        <w:rPr>
          <w:rFonts w:eastAsia="Times New Roman" w:cs="Times New Roman"/>
          <w:spacing w:val="-3"/>
          <w:szCs w:val="24"/>
        </w:rPr>
      </w:pPr>
    </w:p>
    <w:p w14:paraId="0BF82EE0" w14:textId="77777777" w:rsidR="006206E2" w:rsidRPr="00DD408E" w:rsidRDefault="006206E2" w:rsidP="006206E2">
      <w:pPr>
        <w:tabs>
          <w:tab w:val="left" w:pos="-1440"/>
          <w:tab w:val="left" w:pos="-720"/>
        </w:tabs>
        <w:suppressAutoHyphens/>
        <w:spacing w:line="240" w:lineRule="exact"/>
        <w:ind w:left="720"/>
        <w:jc w:val="center"/>
        <w:rPr>
          <w:rFonts w:eastAsia="Times New Roman" w:cs="Times New Roman"/>
          <w:b/>
          <w:i/>
          <w:spacing w:val="-3"/>
          <w:szCs w:val="24"/>
        </w:rPr>
      </w:pPr>
      <w:r w:rsidRPr="00DD408E">
        <w:rPr>
          <w:rFonts w:eastAsia="Times New Roman" w:cs="Times New Roman"/>
          <w:b/>
          <w:i/>
          <w:spacing w:val="-3"/>
          <w:szCs w:val="24"/>
        </w:rPr>
        <w:t>E. G. Jones (DAL) - June 28, 1979 (Deceased)</w:t>
      </w:r>
    </w:p>
    <w:p w14:paraId="0BF82EE1" w14:textId="77777777" w:rsidR="006206E2" w:rsidRPr="00DD408E" w:rsidRDefault="006206E2" w:rsidP="006206E2">
      <w:pPr>
        <w:tabs>
          <w:tab w:val="left" w:pos="-1440"/>
          <w:tab w:val="left" w:pos="-720"/>
        </w:tabs>
        <w:suppressAutoHyphens/>
        <w:spacing w:line="240" w:lineRule="exact"/>
        <w:ind w:left="720"/>
        <w:jc w:val="center"/>
        <w:rPr>
          <w:rFonts w:eastAsia="Times New Roman" w:cs="Times New Roman"/>
          <w:b/>
          <w:i/>
          <w:spacing w:val="-3"/>
          <w:szCs w:val="24"/>
        </w:rPr>
      </w:pPr>
    </w:p>
    <w:p w14:paraId="0BF82EE2" w14:textId="77777777" w:rsidR="006206E2" w:rsidRPr="00DD408E" w:rsidRDefault="006206E2" w:rsidP="006206E2">
      <w:pPr>
        <w:tabs>
          <w:tab w:val="left" w:pos="-1440"/>
          <w:tab w:val="left" w:pos="-720"/>
        </w:tabs>
        <w:suppressAutoHyphens/>
        <w:spacing w:line="240" w:lineRule="exact"/>
        <w:ind w:left="720"/>
        <w:jc w:val="center"/>
        <w:rPr>
          <w:rFonts w:eastAsia="Times New Roman" w:cs="Times New Roman"/>
          <w:b/>
          <w:i/>
          <w:spacing w:val="-3"/>
          <w:szCs w:val="24"/>
        </w:rPr>
      </w:pPr>
      <w:r w:rsidRPr="00DD408E">
        <w:rPr>
          <w:rFonts w:eastAsia="Times New Roman" w:cs="Times New Roman"/>
          <w:b/>
          <w:i/>
          <w:spacing w:val="-3"/>
          <w:szCs w:val="24"/>
        </w:rPr>
        <w:t>Harold H. Fink (DAL) - April 15, 1980</w:t>
      </w:r>
    </w:p>
    <w:p w14:paraId="0BF82EE3" w14:textId="77777777" w:rsidR="006206E2" w:rsidRPr="00DD408E" w:rsidRDefault="006206E2" w:rsidP="006206E2">
      <w:pPr>
        <w:tabs>
          <w:tab w:val="left" w:pos="-1440"/>
          <w:tab w:val="left" w:pos="-720"/>
        </w:tabs>
        <w:suppressAutoHyphens/>
        <w:spacing w:line="240" w:lineRule="exact"/>
        <w:ind w:left="720"/>
        <w:jc w:val="center"/>
        <w:rPr>
          <w:rFonts w:eastAsia="Times New Roman" w:cs="Times New Roman"/>
          <w:b/>
          <w:i/>
          <w:spacing w:val="-3"/>
          <w:szCs w:val="24"/>
        </w:rPr>
      </w:pPr>
    </w:p>
    <w:p w14:paraId="0BF82EE4" w14:textId="77777777" w:rsidR="006206E2" w:rsidRPr="00DD408E" w:rsidRDefault="006206E2" w:rsidP="006206E2">
      <w:pPr>
        <w:tabs>
          <w:tab w:val="left" w:pos="-1440"/>
          <w:tab w:val="left" w:pos="-720"/>
        </w:tabs>
        <w:suppressAutoHyphens/>
        <w:spacing w:line="240" w:lineRule="exact"/>
        <w:ind w:left="720"/>
        <w:jc w:val="center"/>
        <w:rPr>
          <w:rFonts w:eastAsia="Times New Roman" w:cs="Times New Roman"/>
          <w:b/>
          <w:i/>
          <w:spacing w:val="-3"/>
          <w:szCs w:val="24"/>
        </w:rPr>
      </w:pPr>
      <w:r w:rsidRPr="00DD408E">
        <w:rPr>
          <w:rFonts w:eastAsia="Times New Roman" w:cs="Times New Roman"/>
          <w:b/>
          <w:i/>
          <w:spacing w:val="-3"/>
          <w:szCs w:val="24"/>
        </w:rPr>
        <w:t>K. A. Moore (COA) - August 27, 1980</w:t>
      </w:r>
    </w:p>
    <w:p w14:paraId="0BF82EE5" w14:textId="77777777" w:rsidR="006206E2" w:rsidRPr="00DD408E" w:rsidRDefault="006206E2" w:rsidP="006206E2">
      <w:pPr>
        <w:tabs>
          <w:tab w:val="left" w:pos="-1440"/>
          <w:tab w:val="left" w:pos="-720"/>
        </w:tabs>
        <w:suppressAutoHyphens/>
        <w:spacing w:line="240" w:lineRule="exact"/>
        <w:ind w:left="720"/>
        <w:jc w:val="center"/>
        <w:rPr>
          <w:rFonts w:eastAsia="Times New Roman" w:cs="Times New Roman"/>
          <w:b/>
          <w:i/>
          <w:spacing w:val="-3"/>
          <w:szCs w:val="24"/>
        </w:rPr>
      </w:pPr>
    </w:p>
    <w:p w14:paraId="0BF82EE6" w14:textId="77777777" w:rsidR="006206E2" w:rsidRPr="00DD408E" w:rsidRDefault="006206E2" w:rsidP="006206E2">
      <w:pPr>
        <w:tabs>
          <w:tab w:val="left" w:pos="-1440"/>
          <w:tab w:val="left" w:pos="-720"/>
        </w:tabs>
        <w:suppressAutoHyphens/>
        <w:spacing w:line="240" w:lineRule="exact"/>
        <w:ind w:left="720"/>
        <w:jc w:val="center"/>
        <w:rPr>
          <w:rFonts w:eastAsia="Times New Roman" w:cs="Times New Roman"/>
          <w:b/>
          <w:i/>
          <w:spacing w:val="-3"/>
          <w:szCs w:val="24"/>
        </w:rPr>
      </w:pPr>
      <w:r w:rsidRPr="00DD408E">
        <w:rPr>
          <w:rFonts w:eastAsia="Times New Roman" w:cs="Times New Roman"/>
          <w:b/>
          <w:i/>
          <w:spacing w:val="-3"/>
          <w:szCs w:val="24"/>
        </w:rPr>
        <w:t>Lee S. Donahue (AC) - September 1, 1981</w:t>
      </w:r>
    </w:p>
    <w:p w14:paraId="0BF82EE7" w14:textId="77777777" w:rsidR="006206E2" w:rsidRPr="00DD408E" w:rsidRDefault="006206E2" w:rsidP="006206E2">
      <w:pPr>
        <w:tabs>
          <w:tab w:val="left" w:pos="-1440"/>
          <w:tab w:val="left" w:pos="-720"/>
        </w:tabs>
        <w:suppressAutoHyphens/>
        <w:spacing w:line="240" w:lineRule="exact"/>
        <w:ind w:left="720"/>
        <w:jc w:val="center"/>
        <w:rPr>
          <w:rFonts w:eastAsia="Times New Roman" w:cs="Times New Roman"/>
          <w:b/>
          <w:i/>
          <w:spacing w:val="-3"/>
          <w:szCs w:val="24"/>
        </w:rPr>
      </w:pPr>
    </w:p>
    <w:p w14:paraId="0BF82EE8" w14:textId="77777777" w:rsidR="006206E2" w:rsidRPr="00DD408E" w:rsidRDefault="006206E2" w:rsidP="006206E2">
      <w:pPr>
        <w:tabs>
          <w:tab w:val="left" w:pos="-1440"/>
          <w:tab w:val="left" w:pos="-720"/>
        </w:tabs>
        <w:suppressAutoHyphens/>
        <w:spacing w:line="240" w:lineRule="exact"/>
        <w:ind w:left="720"/>
        <w:jc w:val="center"/>
        <w:rPr>
          <w:rFonts w:eastAsia="Times New Roman" w:cs="Times New Roman"/>
          <w:b/>
          <w:i/>
          <w:spacing w:val="-3"/>
          <w:szCs w:val="24"/>
        </w:rPr>
      </w:pPr>
      <w:r w:rsidRPr="00DD408E">
        <w:rPr>
          <w:rFonts w:eastAsia="Times New Roman" w:cs="Times New Roman"/>
          <w:b/>
          <w:i/>
          <w:spacing w:val="-3"/>
          <w:szCs w:val="24"/>
        </w:rPr>
        <w:t>Lorrence S. Gallemore (TWA) - December 16, 1982</w:t>
      </w:r>
    </w:p>
    <w:p w14:paraId="0BF82EE9" w14:textId="77777777" w:rsidR="006206E2" w:rsidRPr="00DD408E" w:rsidRDefault="006206E2" w:rsidP="006206E2">
      <w:pPr>
        <w:tabs>
          <w:tab w:val="left" w:pos="-1440"/>
          <w:tab w:val="left" w:pos="-720"/>
        </w:tabs>
        <w:suppressAutoHyphens/>
        <w:spacing w:line="240" w:lineRule="exact"/>
        <w:ind w:left="720"/>
        <w:jc w:val="center"/>
        <w:rPr>
          <w:rFonts w:eastAsia="Times New Roman" w:cs="Times New Roman"/>
          <w:b/>
          <w:i/>
          <w:spacing w:val="-3"/>
          <w:szCs w:val="24"/>
        </w:rPr>
      </w:pPr>
    </w:p>
    <w:p w14:paraId="0BF82EEA" w14:textId="77777777" w:rsidR="006206E2" w:rsidRPr="00DD408E" w:rsidRDefault="006206E2" w:rsidP="006206E2">
      <w:pPr>
        <w:tabs>
          <w:tab w:val="left" w:pos="-1440"/>
          <w:tab w:val="left" w:pos="-720"/>
        </w:tabs>
        <w:suppressAutoHyphens/>
        <w:spacing w:line="240" w:lineRule="exact"/>
        <w:ind w:left="720"/>
        <w:jc w:val="center"/>
        <w:rPr>
          <w:rFonts w:eastAsia="Times New Roman" w:cs="Times New Roman"/>
          <w:b/>
          <w:i/>
          <w:spacing w:val="-3"/>
          <w:szCs w:val="24"/>
        </w:rPr>
      </w:pPr>
      <w:r w:rsidRPr="00DD408E">
        <w:rPr>
          <w:rFonts w:eastAsia="Times New Roman" w:cs="Times New Roman"/>
          <w:b/>
          <w:i/>
          <w:spacing w:val="-3"/>
          <w:szCs w:val="24"/>
        </w:rPr>
        <w:t>H. S. Smith (XA) - February 27, 1985</w:t>
      </w:r>
    </w:p>
    <w:p w14:paraId="0BF82EEB" w14:textId="77777777" w:rsidR="006206E2" w:rsidRPr="00DD408E" w:rsidRDefault="006206E2" w:rsidP="006206E2">
      <w:pPr>
        <w:tabs>
          <w:tab w:val="left" w:pos="-1440"/>
          <w:tab w:val="left" w:pos="-720"/>
        </w:tabs>
        <w:suppressAutoHyphens/>
        <w:spacing w:line="240" w:lineRule="exact"/>
        <w:ind w:left="720"/>
        <w:jc w:val="center"/>
        <w:rPr>
          <w:rFonts w:eastAsia="Times New Roman" w:cs="Times New Roman"/>
          <w:b/>
          <w:i/>
          <w:spacing w:val="-3"/>
          <w:szCs w:val="24"/>
        </w:rPr>
      </w:pPr>
    </w:p>
    <w:p w14:paraId="0BF82EEC" w14:textId="77777777" w:rsidR="006206E2" w:rsidRPr="00DD408E" w:rsidRDefault="006206E2" w:rsidP="006206E2">
      <w:pPr>
        <w:tabs>
          <w:tab w:val="left" w:pos="-1440"/>
          <w:tab w:val="left" w:pos="-720"/>
        </w:tabs>
        <w:suppressAutoHyphens/>
        <w:spacing w:line="240" w:lineRule="exact"/>
        <w:ind w:left="720"/>
        <w:jc w:val="center"/>
        <w:rPr>
          <w:rFonts w:eastAsia="Times New Roman" w:cs="Times New Roman"/>
          <w:b/>
          <w:i/>
          <w:spacing w:val="-3"/>
          <w:szCs w:val="24"/>
        </w:rPr>
      </w:pPr>
      <w:r w:rsidRPr="00DD408E">
        <w:rPr>
          <w:rFonts w:eastAsia="Times New Roman" w:cs="Times New Roman"/>
          <w:b/>
          <w:i/>
          <w:spacing w:val="-3"/>
          <w:szCs w:val="24"/>
        </w:rPr>
        <w:t>Mitch Everhart (PAI) - December 31, 1986</w:t>
      </w:r>
    </w:p>
    <w:p w14:paraId="0BF82EED" w14:textId="77777777" w:rsidR="006206E2" w:rsidRPr="00DD408E" w:rsidRDefault="006206E2" w:rsidP="006206E2">
      <w:pPr>
        <w:tabs>
          <w:tab w:val="left" w:pos="-1440"/>
          <w:tab w:val="left" w:pos="-720"/>
        </w:tabs>
        <w:suppressAutoHyphens/>
        <w:spacing w:line="240" w:lineRule="exact"/>
        <w:ind w:left="720"/>
        <w:jc w:val="center"/>
        <w:rPr>
          <w:rFonts w:eastAsia="Times New Roman" w:cs="Times New Roman"/>
          <w:b/>
          <w:i/>
          <w:spacing w:val="-3"/>
          <w:szCs w:val="24"/>
        </w:rPr>
      </w:pPr>
    </w:p>
    <w:p w14:paraId="0BF82EEE" w14:textId="77777777" w:rsidR="006206E2" w:rsidRPr="00DD408E" w:rsidRDefault="006206E2" w:rsidP="006206E2">
      <w:pPr>
        <w:tabs>
          <w:tab w:val="left" w:pos="-1440"/>
          <w:tab w:val="left" w:pos="-720"/>
        </w:tabs>
        <w:suppressAutoHyphens/>
        <w:spacing w:line="240" w:lineRule="exact"/>
        <w:ind w:left="720"/>
        <w:jc w:val="center"/>
        <w:rPr>
          <w:rFonts w:eastAsia="Times New Roman" w:cs="Times New Roman"/>
          <w:b/>
          <w:i/>
          <w:spacing w:val="-3"/>
          <w:szCs w:val="24"/>
        </w:rPr>
      </w:pPr>
      <w:r w:rsidRPr="00DD408E">
        <w:rPr>
          <w:rFonts w:eastAsia="Times New Roman" w:cs="Times New Roman"/>
          <w:b/>
          <w:i/>
          <w:spacing w:val="-3"/>
          <w:szCs w:val="24"/>
        </w:rPr>
        <w:t>Harvey L. Brown (AAL) - December 31, 1986</w:t>
      </w:r>
    </w:p>
    <w:p w14:paraId="0BF82EEF" w14:textId="77777777" w:rsidR="006206E2" w:rsidRPr="00DD408E" w:rsidRDefault="006206E2" w:rsidP="006206E2">
      <w:pPr>
        <w:tabs>
          <w:tab w:val="left" w:pos="-1440"/>
          <w:tab w:val="left" w:pos="-720"/>
        </w:tabs>
        <w:suppressAutoHyphens/>
        <w:spacing w:line="240" w:lineRule="exact"/>
        <w:ind w:left="720"/>
        <w:jc w:val="center"/>
        <w:rPr>
          <w:rFonts w:eastAsia="Times New Roman" w:cs="Times New Roman"/>
          <w:b/>
          <w:i/>
          <w:spacing w:val="-3"/>
          <w:szCs w:val="24"/>
        </w:rPr>
      </w:pPr>
    </w:p>
    <w:p w14:paraId="0BF82EF0" w14:textId="77777777" w:rsidR="006206E2" w:rsidRPr="00DD408E" w:rsidRDefault="006206E2" w:rsidP="006206E2">
      <w:pPr>
        <w:tabs>
          <w:tab w:val="left" w:pos="-1440"/>
          <w:tab w:val="left" w:pos="-720"/>
        </w:tabs>
        <w:suppressAutoHyphens/>
        <w:spacing w:line="240" w:lineRule="exact"/>
        <w:ind w:left="720"/>
        <w:jc w:val="center"/>
        <w:rPr>
          <w:rFonts w:eastAsia="Times New Roman" w:cs="Times New Roman"/>
          <w:b/>
          <w:i/>
          <w:spacing w:val="-3"/>
          <w:szCs w:val="24"/>
        </w:rPr>
      </w:pPr>
      <w:r w:rsidRPr="00DD408E">
        <w:rPr>
          <w:rFonts w:eastAsia="Times New Roman" w:cs="Times New Roman"/>
          <w:b/>
          <w:i/>
          <w:spacing w:val="-3"/>
          <w:szCs w:val="24"/>
        </w:rPr>
        <w:t>Larry Berryhill (UAL) - December 31, 1986</w:t>
      </w:r>
    </w:p>
    <w:p w14:paraId="0BF82EF1" w14:textId="77777777" w:rsidR="006206E2" w:rsidRPr="00DD408E" w:rsidRDefault="006206E2" w:rsidP="006206E2">
      <w:pPr>
        <w:tabs>
          <w:tab w:val="left" w:pos="-1440"/>
          <w:tab w:val="left" w:pos="-720"/>
        </w:tabs>
        <w:suppressAutoHyphens/>
        <w:spacing w:line="240" w:lineRule="exact"/>
        <w:ind w:left="720"/>
        <w:jc w:val="center"/>
        <w:rPr>
          <w:rFonts w:eastAsia="Times New Roman" w:cs="Times New Roman"/>
          <w:b/>
          <w:i/>
          <w:spacing w:val="-3"/>
          <w:szCs w:val="24"/>
        </w:rPr>
      </w:pPr>
    </w:p>
    <w:p w14:paraId="0BF82EF2" w14:textId="77777777" w:rsidR="006206E2" w:rsidRPr="00DD408E" w:rsidRDefault="006206E2" w:rsidP="006206E2">
      <w:pPr>
        <w:tabs>
          <w:tab w:val="left" w:pos="-1440"/>
          <w:tab w:val="left" w:pos="-720"/>
        </w:tabs>
        <w:suppressAutoHyphens/>
        <w:spacing w:line="240" w:lineRule="exact"/>
        <w:ind w:left="720"/>
        <w:jc w:val="center"/>
        <w:rPr>
          <w:rFonts w:eastAsia="Times New Roman" w:cs="Times New Roman"/>
          <w:b/>
          <w:i/>
          <w:spacing w:val="-3"/>
          <w:szCs w:val="24"/>
        </w:rPr>
      </w:pPr>
      <w:r w:rsidRPr="00DD408E">
        <w:rPr>
          <w:rFonts w:eastAsia="Times New Roman" w:cs="Times New Roman"/>
          <w:b/>
          <w:i/>
          <w:spacing w:val="-3"/>
          <w:szCs w:val="24"/>
        </w:rPr>
        <w:t>Wayland L. Martin (DAL) - March 31, 1989</w:t>
      </w:r>
    </w:p>
    <w:p w14:paraId="0BF82EF3" w14:textId="77777777" w:rsidR="006206E2" w:rsidRPr="00DD408E" w:rsidRDefault="006206E2" w:rsidP="006206E2">
      <w:pPr>
        <w:tabs>
          <w:tab w:val="left" w:pos="-1440"/>
          <w:tab w:val="left" w:pos="-720"/>
        </w:tabs>
        <w:suppressAutoHyphens/>
        <w:spacing w:line="240" w:lineRule="exact"/>
        <w:ind w:left="720"/>
        <w:jc w:val="center"/>
        <w:rPr>
          <w:rFonts w:eastAsia="Times New Roman" w:cs="Times New Roman"/>
          <w:b/>
          <w:i/>
          <w:spacing w:val="-3"/>
          <w:szCs w:val="24"/>
        </w:rPr>
      </w:pPr>
    </w:p>
    <w:p w14:paraId="0BF82EF4" w14:textId="77777777" w:rsidR="006206E2" w:rsidRPr="00DD408E" w:rsidRDefault="006206E2" w:rsidP="006206E2">
      <w:pPr>
        <w:tabs>
          <w:tab w:val="left" w:pos="-1440"/>
          <w:tab w:val="left" w:pos="-720"/>
        </w:tabs>
        <w:suppressAutoHyphens/>
        <w:spacing w:line="240" w:lineRule="exact"/>
        <w:ind w:left="720"/>
        <w:jc w:val="center"/>
        <w:rPr>
          <w:rFonts w:eastAsia="Times New Roman" w:cs="Times New Roman"/>
          <w:b/>
          <w:i/>
          <w:spacing w:val="-3"/>
          <w:szCs w:val="24"/>
        </w:rPr>
      </w:pPr>
      <w:r w:rsidRPr="00DD408E">
        <w:rPr>
          <w:rFonts w:eastAsia="Times New Roman" w:cs="Times New Roman"/>
          <w:b/>
          <w:i/>
          <w:spacing w:val="-3"/>
          <w:szCs w:val="24"/>
        </w:rPr>
        <w:t>Donald Trombley (ATA) - May 19, 1993</w:t>
      </w:r>
    </w:p>
    <w:p w14:paraId="0BF82EF5" w14:textId="77777777" w:rsidR="006206E2" w:rsidRPr="00DD408E" w:rsidRDefault="006206E2" w:rsidP="006206E2">
      <w:pPr>
        <w:tabs>
          <w:tab w:val="left" w:pos="-1440"/>
          <w:tab w:val="left" w:pos="-720"/>
        </w:tabs>
        <w:suppressAutoHyphens/>
        <w:spacing w:line="240" w:lineRule="exact"/>
        <w:ind w:left="720"/>
        <w:jc w:val="center"/>
        <w:rPr>
          <w:rFonts w:eastAsia="Times New Roman" w:cs="Times New Roman"/>
          <w:b/>
          <w:i/>
          <w:spacing w:val="-3"/>
          <w:szCs w:val="24"/>
        </w:rPr>
      </w:pPr>
    </w:p>
    <w:p w14:paraId="0BF82EF6" w14:textId="77777777" w:rsidR="006206E2" w:rsidRPr="00DD408E" w:rsidRDefault="006206E2" w:rsidP="006206E2">
      <w:pPr>
        <w:tabs>
          <w:tab w:val="left" w:pos="-1440"/>
          <w:tab w:val="left" w:pos="-720"/>
        </w:tabs>
        <w:suppressAutoHyphens/>
        <w:spacing w:line="240" w:lineRule="exact"/>
        <w:ind w:left="720"/>
        <w:jc w:val="center"/>
        <w:rPr>
          <w:rFonts w:eastAsia="Times New Roman" w:cs="Times New Roman"/>
          <w:b/>
          <w:i/>
          <w:spacing w:val="-3"/>
          <w:szCs w:val="24"/>
        </w:rPr>
      </w:pPr>
      <w:r w:rsidRPr="00DD408E">
        <w:rPr>
          <w:rFonts w:eastAsia="Times New Roman" w:cs="Times New Roman"/>
          <w:b/>
          <w:i/>
          <w:spacing w:val="-3"/>
          <w:szCs w:val="24"/>
        </w:rPr>
        <w:t>Dick Covell (ARINC) - August 26, 1993</w:t>
      </w:r>
    </w:p>
    <w:p w14:paraId="0BF82EF7" w14:textId="77777777" w:rsidR="006206E2" w:rsidRPr="00DD408E" w:rsidRDefault="006206E2" w:rsidP="006206E2">
      <w:pPr>
        <w:tabs>
          <w:tab w:val="left" w:pos="-1440"/>
          <w:tab w:val="left" w:pos="-720"/>
        </w:tabs>
        <w:suppressAutoHyphens/>
        <w:spacing w:line="240" w:lineRule="exact"/>
        <w:ind w:left="720"/>
        <w:jc w:val="center"/>
        <w:rPr>
          <w:rFonts w:eastAsia="Times New Roman" w:cs="Times New Roman"/>
          <w:b/>
          <w:i/>
          <w:spacing w:val="-3"/>
          <w:szCs w:val="24"/>
        </w:rPr>
      </w:pPr>
    </w:p>
    <w:p w14:paraId="0BF82EF8" w14:textId="77777777" w:rsidR="006206E2" w:rsidRPr="00DD408E" w:rsidRDefault="006206E2" w:rsidP="006206E2">
      <w:pPr>
        <w:tabs>
          <w:tab w:val="left" w:pos="-1440"/>
          <w:tab w:val="left" w:pos="-720"/>
        </w:tabs>
        <w:suppressAutoHyphens/>
        <w:spacing w:line="240" w:lineRule="exact"/>
        <w:ind w:left="720"/>
        <w:jc w:val="center"/>
        <w:rPr>
          <w:rFonts w:eastAsia="Times New Roman" w:cs="Times New Roman"/>
          <w:b/>
          <w:i/>
          <w:spacing w:val="-3"/>
          <w:szCs w:val="24"/>
        </w:rPr>
      </w:pPr>
      <w:r w:rsidRPr="00DD408E">
        <w:rPr>
          <w:rFonts w:eastAsia="Times New Roman" w:cs="Times New Roman"/>
          <w:b/>
          <w:i/>
          <w:spacing w:val="-3"/>
          <w:szCs w:val="24"/>
        </w:rPr>
        <w:t>Edward Adelson (ARINC) - February 22, 2001</w:t>
      </w:r>
    </w:p>
    <w:p w14:paraId="0BF82EF9" w14:textId="77777777" w:rsidR="006206E2" w:rsidRPr="00DD408E" w:rsidRDefault="006206E2" w:rsidP="006206E2">
      <w:pPr>
        <w:tabs>
          <w:tab w:val="left" w:pos="-1440"/>
          <w:tab w:val="left" w:pos="-720"/>
        </w:tabs>
        <w:suppressAutoHyphens/>
        <w:spacing w:line="240" w:lineRule="exact"/>
        <w:ind w:left="720"/>
        <w:jc w:val="center"/>
        <w:rPr>
          <w:rFonts w:eastAsia="Times New Roman" w:cs="Times New Roman"/>
          <w:b/>
          <w:i/>
          <w:spacing w:val="-3"/>
          <w:szCs w:val="24"/>
        </w:rPr>
      </w:pPr>
    </w:p>
    <w:p w14:paraId="0BF82EFA" w14:textId="77777777" w:rsidR="006206E2" w:rsidRPr="00DD408E" w:rsidRDefault="006206E2" w:rsidP="006206E2">
      <w:pPr>
        <w:tabs>
          <w:tab w:val="left" w:pos="-1440"/>
          <w:tab w:val="left" w:pos="-720"/>
        </w:tabs>
        <w:suppressAutoHyphens/>
        <w:spacing w:line="240" w:lineRule="exact"/>
        <w:ind w:left="720"/>
        <w:jc w:val="center"/>
        <w:rPr>
          <w:rFonts w:eastAsia="Times New Roman" w:cs="Times New Roman"/>
          <w:b/>
          <w:i/>
          <w:spacing w:val="-3"/>
          <w:szCs w:val="24"/>
        </w:rPr>
      </w:pPr>
      <w:r w:rsidRPr="00DD408E">
        <w:rPr>
          <w:rFonts w:eastAsia="Times New Roman" w:cs="Times New Roman"/>
          <w:b/>
          <w:i/>
          <w:spacing w:val="-3"/>
          <w:szCs w:val="24"/>
        </w:rPr>
        <w:t>H. Robert May (AAL) - June 27, 2001</w:t>
      </w:r>
    </w:p>
    <w:p w14:paraId="0BF82EFB" w14:textId="77777777" w:rsidR="006206E2" w:rsidRPr="00DD408E" w:rsidRDefault="006206E2" w:rsidP="006206E2">
      <w:pPr>
        <w:tabs>
          <w:tab w:val="left" w:pos="-1440"/>
          <w:tab w:val="left" w:pos="-720"/>
        </w:tabs>
        <w:suppressAutoHyphens/>
        <w:spacing w:line="240" w:lineRule="exact"/>
        <w:ind w:left="720"/>
        <w:jc w:val="center"/>
        <w:rPr>
          <w:rFonts w:eastAsia="Times New Roman" w:cs="Times New Roman"/>
          <w:b/>
          <w:i/>
          <w:spacing w:val="-3"/>
          <w:szCs w:val="24"/>
        </w:rPr>
      </w:pPr>
    </w:p>
    <w:p w14:paraId="0BF82EFC" w14:textId="77777777" w:rsidR="006206E2" w:rsidRPr="00DD408E" w:rsidRDefault="006206E2" w:rsidP="006206E2">
      <w:pPr>
        <w:tabs>
          <w:tab w:val="left" w:pos="-1440"/>
          <w:tab w:val="left" w:pos="-720"/>
        </w:tabs>
        <w:suppressAutoHyphens/>
        <w:spacing w:line="240" w:lineRule="exact"/>
        <w:ind w:left="720"/>
        <w:jc w:val="center"/>
        <w:rPr>
          <w:rFonts w:eastAsia="Times New Roman" w:cs="Times New Roman"/>
          <w:b/>
          <w:i/>
          <w:spacing w:val="-3"/>
          <w:szCs w:val="24"/>
        </w:rPr>
      </w:pPr>
      <w:r w:rsidRPr="00DD408E">
        <w:rPr>
          <w:rFonts w:eastAsia="Times New Roman" w:cs="Times New Roman"/>
          <w:b/>
          <w:i/>
          <w:spacing w:val="-3"/>
          <w:szCs w:val="24"/>
        </w:rPr>
        <w:t>U. W. King (DAL) - October 31, 2003</w:t>
      </w:r>
    </w:p>
    <w:p w14:paraId="0BF82EFD" w14:textId="77777777" w:rsidR="006206E2" w:rsidRPr="00DD408E" w:rsidRDefault="006206E2" w:rsidP="006206E2">
      <w:pPr>
        <w:tabs>
          <w:tab w:val="left" w:pos="-1440"/>
          <w:tab w:val="left" w:pos="-720"/>
        </w:tabs>
        <w:suppressAutoHyphens/>
        <w:spacing w:line="240" w:lineRule="exact"/>
        <w:ind w:left="720"/>
        <w:jc w:val="center"/>
        <w:rPr>
          <w:rFonts w:eastAsia="Times New Roman" w:cs="Times New Roman"/>
          <w:b/>
          <w:i/>
          <w:spacing w:val="-3"/>
          <w:szCs w:val="24"/>
        </w:rPr>
      </w:pPr>
    </w:p>
    <w:p w14:paraId="0BF82EFE" w14:textId="77777777" w:rsidR="006206E2" w:rsidRPr="00DD408E" w:rsidRDefault="006206E2" w:rsidP="006206E2">
      <w:pPr>
        <w:tabs>
          <w:tab w:val="left" w:pos="-1440"/>
          <w:tab w:val="left" w:pos="-720"/>
        </w:tabs>
        <w:suppressAutoHyphens/>
        <w:spacing w:line="240" w:lineRule="exact"/>
        <w:ind w:left="720"/>
        <w:jc w:val="center"/>
        <w:rPr>
          <w:rFonts w:eastAsia="Times New Roman" w:cs="Times New Roman"/>
          <w:szCs w:val="24"/>
        </w:rPr>
      </w:pPr>
      <w:r w:rsidRPr="00DD408E">
        <w:rPr>
          <w:rFonts w:eastAsia="Times New Roman" w:cs="Times New Roman"/>
          <w:b/>
          <w:i/>
          <w:spacing w:val="-3"/>
          <w:szCs w:val="24"/>
        </w:rPr>
        <w:t>Chris Bogg (USA) – October 11, 2011</w:t>
      </w:r>
    </w:p>
    <w:p w14:paraId="0BF82EFF" w14:textId="77777777" w:rsidR="003A0581" w:rsidRPr="00DD408E" w:rsidRDefault="003A0581">
      <w:pPr>
        <w:rPr>
          <w:rFonts w:cs="Times New Roman"/>
        </w:rPr>
      </w:pPr>
    </w:p>
    <w:sectPr w:rsidR="003A0581" w:rsidRPr="00DD408E" w:rsidSect="003014B1">
      <w:headerReference w:type="even" r:id="rId137"/>
      <w:headerReference w:type="default" r:id="rId138"/>
      <w:footerReference w:type="default" r:id="rId139"/>
      <w:headerReference w:type="first" r:id="rId140"/>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Andrew Roy" w:date="2015-03-06T15:07:00Z" w:initials="AR">
    <w:p w14:paraId="0EF495CC" w14:textId="4804FA25" w:rsidR="00F54C1C" w:rsidRDefault="00F54C1C" w:rsidP="00A37BC8">
      <w:pPr>
        <w:pStyle w:val="CommentText"/>
        <w:ind w:left="0"/>
      </w:pPr>
      <w:r>
        <w:rPr>
          <w:rStyle w:val="CommentReference"/>
        </w:rPr>
        <w:annotationRef/>
      </w:r>
      <w:r>
        <w:t>Onerous for full yearly review</w:t>
      </w:r>
    </w:p>
  </w:comment>
  <w:comment w:id="9" w:author="ACR" w:date="2015-06-11T20:02:00Z" w:initials="ACR">
    <w:p w14:paraId="589D0532" w14:textId="06AB3DFE" w:rsidR="00F54C1C" w:rsidRDefault="00F54C1C">
      <w:pPr>
        <w:pStyle w:val="CommentText"/>
      </w:pPr>
      <w:r>
        <w:rPr>
          <w:rStyle w:val="CommentReference"/>
        </w:rPr>
        <w:annotationRef/>
      </w:r>
      <w:r>
        <w:t>Left alone, but happy for any history buffs to recommend changes.</w:t>
      </w:r>
    </w:p>
  </w:comment>
  <w:comment w:id="11" w:author="ACR" w:date="2015-06-11T20:04:00Z" w:initials="ACR">
    <w:p w14:paraId="3B836422" w14:textId="704C2570" w:rsidR="00F54C1C" w:rsidRDefault="00F54C1C">
      <w:pPr>
        <w:pStyle w:val="CommentText"/>
      </w:pPr>
      <w:r>
        <w:rPr>
          <w:rStyle w:val="CommentReference"/>
        </w:rPr>
        <w:annotationRef/>
      </w:r>
      <w:r>
        <w:t>To be updated once structure complete</w:t>
      </w:r>
    </w:p>
  </w:comment>
  <w:comment w:id="60" w:author="ACR" w:date="2015-06-11T20:09:00Z" w:initials="ACR">
    <w:p w14:paraId="0F85C141" w14:textId="3A51B362" w:rsidR="00F54C1C" w:rsidRDefault="00F54C1C">
      <w:pPr>
        <w:pStyle w:val="CommentText"/>
      </w:pPr>
      <w:r>
        <w:rPr>
          <w:rStyle w:val="CommentReference"/>
        </w:rPr>
        <w:annotationRef/>
      </w:r>
      <w:r>
        <w:t>Clarified that BoD is required for approval of all membership categories, except cooperative and guest.</w:t>
      </w:r>
    </w:p>
  </w:comment>
  <w:comment w:id="70" w:author="ACR" w:date="2015-06-11T20:10:00Z" w:initials="ACR">
    <w:p w14:paraId="5D012239" w14:textId="591E8E22" w:rsidR="00F54C1C" w:rsidRDefault="00F54C1C">
      <w:pPr>
        <w:pStyle w:val="CommentText"/>
      </w:pPr>
      <w:r>
        <w:rPr>
          <w:rStyle w:val="CommentReference"/>
        </w:rPr>
        <w:annotationRef/>
      </w:r>
      <w:r>
        <w:t>Obvious comment.</w:t>
      </w:r>
    </w:p>
  </w:comment>
  <w:comment w:id="80" w:author="ACR" w:date="2015-06-02T12:26:00Z" w:initials="ACR">
    <w:p w14:paraId="41356FF7" w14:textId="58853343" w:rsidR="00F54C1C" w:rsidRDefault="00F54C1C">
      <w:pPr>
        <w:pStyle w:val="CommentText"/>
      </w:pPr>
      <w:r>
        <w:rPr>
          <w:rStyle w:val="CommentReference"/>
        </w:rPr>
        <w:annotationRef/>
      </w:r>
      <w:r>
        <w:t>Two years?</w:t>
      </w:r>
    </w:p>
  </w:comment>
  <w:comment w:id="95" w:author="ACR" w:date="2015-06-11T20:25:00Z" w:initials="ACR">
    <w:p w14:paraId="6B216BC9" w14:textId="7CB2B82D" w:rsidR="00F54C1C" w:rsidRDefault="00F54C1C">
      <w:pPr>
        <w:pStyle w:val="CommentText"/>
      </w:pPr>
      <w:r>
        <w:rPr>
          <w:rStyle w:val="CommentReference"/>
        </w:rPr>
        <w:annotationRef/>
      </w:r>
      <w:r>
        <w:t>Clarified in person meetings to 3 times a year and defined them as ‘Regular’</w:t>
      </w:r>
    </w:p>
  </w:comment>
  <w:comment w:id="101" w:author="ACR" w:date="2015-06-11T20:25:00Z" w:initials="ACR">
    <w:p w14:paraId="6F509EF0" w14:textId="6B72876B" w:rsidR="00F54C1C" w:rsidRDefault="00F54C1C">
      <w:pPr>
        <w:pStyle w:val="CommentText"/>
      </w:pPr>
      <w:r>
        <w:rPr>
          <w:rStyle w:val="CommentReference"/>
        </w:rPr>
        <w:annotationRef/>
      </w:r>
      <w:r>
        <w:t>Noted that ‘Irregular’ meetings may be called if necessary.</w:t>
      </w:r>
    </w:p>
  </w:comment>
  <w:comment w:id="155" w:author="ACR" w:date="2015-06-11T20:56:00Z" w:initials="ACR">
    <w:p w14:paraId="3F5C66A0" w14:textId="00094F0B" w:rsidR="00F54C1C" w:rsidRDefault="00F54C1C">
      <w:pPr>
        <w:pStyle w:val="CommentText"/>
      </w:pPr>
      <w:r>
        <w:rPr>
          <w:rStyle w:val="CommentReference"/>
        </w:rPr>
        <w:annotationRef/>
      </w:r>
      <w:r>
        <w:t>Stated only one vote per organization</w:t>
      </w:r>
    </w:p>
  </w:comment>
  <w:comment w:id="125" w:author="ACR" w:date="2015-06-11T20:27:00Z" w:initials="ACR">
    <w:p w14:paraId="435BBC90" w14:textId="39C4AD41" w:rsidR="00F54C1C" w:rsidRDefault="00F54C1C">
      <w:pPr>
        <w:pStyle w:val="CommentText"/>
      </w:pPr>
      <w:r>
        <w:rPr>
          <w:rStyle w:val="CommentReference"/>
        </w:rPr>
        <w:annotationRef/>
      </w:r>
      <w:r>
        <w:t>Summarized original text given that parts are now in section 2</w:t>
      </w:r>
    </w:p>
  </w:comment>
  <w:comment w:id="188" w:author="ACR" w:date="2015-06-11T20:22:00Z" w:initials="ACR">
    <w:p w14:paraId="600CF7DC" w14:textId="77777777" w:rsidR="00F54C1C" w:rsidRDefault="00F54C1C" w:rsidP="00045D3F">
      <w:pPr>
        <w:pStyle w:val="CommentText"/>
      </w:pPr>
      <w:r>
        <w:rPr>
          <w:rStyle w:val="CommentReference"/>
        </w:rPr>
        <w:annotationRef/>
      </w:r>
      <w:r>
        <w:t>Taken from section 1.3 as it is more appropriate here</w:t>
      </w:r>
    </w:p>
  </w:comment>
  <w:comment w:id="190" w:author="ACR" w:date="2015-06-11T20:22:00Z" w:initials="ACR">
    <w:p w14:paraId="6C8DA8B5" w14:textId="77777777" w:rsidR="00F54C1C" w:rsidRDefault="00F54C1C" w:rsidP="00045D3F">
      <w:pPr>
        <w:pStyle w:val="CommentText"/>
      </w:pPr>
      <w:r>
        <w:rPr>
          <w:rStyle w:val="CommentReference"/>
        </w:rPr>
        <w:annotationRef/>
      </w:r>
      <w:r>
        <w:t>Clarified approval process</w:t>
      </w:r>
    </w:p>
  </w:comment>
  <w:comment w:id="192" w:author="ACR" w:date="2015-06-11T20:17:00Z" w:initials="ACR">
    <w:p w14:paraId="118E1647" w14:textId="77777777" w:rsidR="00F54C1C" w:rsidRDefault="00F54C1C" w:rsidP="00045D3F">
      <w:pPr>
        <w:pStyle w:val="CommentText"/>
      </w:pPr>
      <w:r>
        <w:rPr>
          <w:rStyle w:val="CommentReference"/>
        </w:rPr>
        <w:annotationRef/>
      </w:r>
    </w:p>
  </w:comment>
  <w:comment w:id="191" w:author="ACR" w:date="2015-06-11T20:22:00Z" w:initials="ACR">
    <w:p w14:paraId="12F95246" w14:textId="77777777" w:rsidR="00F54C1C" w:rsidRDefault="00F54C1C" w:rsidP="00045D3F">
      <w:pPr>
        <w:pStyle w:val="CommentText"/>
      </w:pPr>
      <w:r>
        <w:rPr>
          <w:rStyle w:val="CommentReference"/>
        </w:rPr>
        <w:annotationRef/>
      </w:r>
      <w:r>
        <w:t>Noted that ASRI BoD must approve before being given full voting rights.</w:t>
      </w:r>
    </w:p>
  </w:comment>
  <w:comment w:id="229" w:author="ACR" w:date="2015-06-11T20:30:00Z" w:initials="ACR">
    <w:p w14:paraId="67B951E1" w14:textId="15D87A51" w:rsidR="00F54C1C" w:rsidRDefault="00F54C1C">
      <w:pPr>
        <w:pStyle w:val="CommentText"/>
      </w:pPr>
      <w:r>
        <w:rPr>
          <w:rStyle w:val="CommentReference"/>
        </w:rPr>
        <w:annotationRef/>
      </w:r>
      <w:r>
        <w:t>Moved below</w:t>
      </w:r>
    </w:p>
  </w:comment>
  <w:comment w:id="240" w:author="ACR" w:date="2015-06-11T20:36:00Z" w:initials="ACR">
    <w:p w14:paraId="53725264" w14:textId="385BDEA2" w:rsidR="00F54C1C" w:rsidRDefault="00F54C1C">
      <w:pPr>
        <w:pStyle w:val="CommentText"/>
      </w:pPr>
      <w:r>
        <w:rPr>
          <w:rStyle w:val="CommentReference"/>
        </w:rPr>
        <w:annotationRef/>
      </w:r>
      <w:r>
        <w:t>Reflecting some AFC members who have requested to remain on the AFC distribution after leaving the AFC</w:t>
      </w:r>
    </w:p>
  </w:comment>
  <w:comment w:id="264" w:author="ACR" w:date="2015-06-11T20:38:00Z" w:initials="ACR">
    <w:p w14:paraId="2ACD2DFF" w14:textId="38660A1D" w:rsidR="00F54C1C" w:rsidRDefault="00F54C1C">
      <w:pPr>
        <w:pStyle w:val="CommentText"/>
      </w:pPr>
      <w:r>
        <w:rPr>
          <w:rStyle w:val="CommentReference"/>
        </w:rPr>
        <w:annotationRef/>
      </w:r>
      <w:r>
        <w:t>Included guest speakers in the guest role</w:t>
      </w:r>
    </w:p>
  </w:comment>
  <w:comment w:id="294" w:author="ACR" w:date="2015-06-11T20:23:00Z" w:initials="ACR">
    <w:p w14:paraId="4DA44266" w14:textId="77777777" w:rsidR="00F54C1C" w:rsidRDefault="00F54C1C" w:rsidP="00045D3F">
      <w:pPr>
        <w:pStyle w:val="CommentText"/>
      </w:pPr>
      <w:r>
        <w:rPr>
          <w:rStyle w:val="CommentReference"/>
        </w:rPr>
        <w:annotationRef/>
      </w:r>
      <w:r>
        <w:t>Clarified honorary member nomination process to reflect current practice.</w:t>
      </w:r>
    </w:p>
  </w:comment>
  <w:comment w:id="299" w:author="ACR" w:date="2015-06-11T20:47:00Z" w:initials="ACR">
    <w:p w14:paraId="6B5B8845" w14:textId="3FB04C97" w:rsidR="00F54C1C" w:rsidRDefault="00F54C1C">
      <w:pPr>
        <w:pStyle w:val="CommentText"/>
      </w:pPr>
      <w:r>
        <w:rPr>
          <w:rStyle w:val="CommentReference"/>
        </w:rPr>
        <w:annotationRef/>
      </w:r>
      <w:r>
        <w:t>Redundant given other membership catagories</w:t>
      </w:r>
    </w:p>
  </w:comment>
  <w:comment w:id="328" w:author="ACR" w:date="2015-06-11T20:58:00Z" w:initials="ACR">
    <w:p w14:paraId="2EE8B67E" w14:textId="0A2DF75E" w:rsidR="00F54C1C" w:rsidRDefault="00F54C1C">
      <w:pPr>
        <w:pStyle w:val="CommentText"/>
      </w:pPr>
      <w:r>
        <w:rPr>
          <w:rStyle w:val="CommentReference"/>
        </w:rPr>
        <w:annotationRef/>
      </w:r>
      <w:r>
        <w:t>Clarified procedure if no chairman are available</w:t>
      </w:r>
    </w:p>
  </w:comment>
  <w:comment w:id="338" w:author="ACR" w:date="2015-06-11T20:58:00Z" w:initials="ACR">
    <w:p w14:paraId="6897EB8D" w14:textId="1FA65B85" w:rsidR="00F54C1C" w:rsidRDefault="00F54C1C">
      <w:pPr>
        <w:pStyle w:val="CommentText"/>
      </w:pPr>
      <w:r>
        <w:rPr>
          <w:rStyle w:val="CommentReference"/>
        </w:rPr>
        <w:annotationRef/>
      </w:r>
      <w:r>
        <w:t>Get out clause if Quorum not present (i.e. we do not have to cancel the meeting)</w:t>
      </w:r>
    </w:p>
  </w:comment>
  <w:comment w:id="381" w:author="ACR" w:date="2015-06-02T15:01:00Z" w:initials="ACR">
    <w:p w14:paraId="75627731" w14:textId="4744C72E" w:rsidR="00F54C1C" w:rsidRDefault="00F54C1C">
      <w:pPr>
        <w:pStyle w:val="CommentText"/>
      </w:pPr>
      <w:r>
        <w:rPr>
          <w:rStyle w:val="CommentReference"/>
        </w:rPr>
        <w:annotationRef/>
      </w:r>
      <w:r>
        <w:t>How does a debatable/undebatable motion start if the outcome is not known.</w:t>
      </w:r>
    </w:p>
  </w:comment>
  <w:comment w:id="395" w:author="ACR" w:date="2015-06-11T21:01:00Z" w:initials="ACR">
    <w:p w14:paraId="2EA4F34C" w14:textId="5C7BCDFD" w:rsidR="00F54C1C" w:rsidRDefault="00F54C1C">
      <w:pPr>
        <w:pStyle w:val="CommentText"/>
      </w:pPr>
      <w:r>
        <w:rPr>
          <w:rStyle w:val="CommentReference"/>
        </w:rPr>
        <w:annotationRef/>
      </w:r>
      <w:r>
        <w:t>Simplifies the recording of votes.  Note that voting remains anonymous.</w:t>
      </w:r>
    </w:p>
  </w:comment>
  <w:comment w:id="430" w:author="ACR" w:date="2015-06-11T21:02:00Z" w:initials="ACR">
    <w:p w14:paraId="149A44B2" w14:textId="1E2FD809" w:rsidR="00F54C1C" w:rsidRDefault="00F54C1C">
      <w:pPr>
        <w:pStyle w:val="CommentText"/>
      </w:pPr>
      <w:r>
        <w:rPr>
          <w:rStyle w:val="CommentReference"/>
        </w:rPr>
        <w:annotationRef/>
      </w:r>
      <w:r>
        <w:t>Updated to reflect current standing agenda structure</w:t>
      </w:r>
    </w:p>
  </w:comment>
  <w:comment w:id="470" w:author="ACR" w:date="2015-06-11T21:03:00Z" w:initials="ACR">
    <w:p w14:paraId="57D9B082" w14:textId="5D68DD81" w:rsidR="00F54C1C" w:rsidRDefault="00F54C1C">
      <w:pPr>
        <w:pStyle w:val="CommentText"/>
      </w:pPr>
      <w:r>
        <w:rPr>
          <w:rStyle w:val="CommentReference"/>
        </w:rPr>
        <w:annotationRef/>
      </w:r>
      <w:r>
        <w:t>Additional admin burden</w:t>
      </w:r>
    </w:p>
  </w:comment>
  <w:comment w:id="501" w:author="ACR" w:date="2015-06-11T21:38:00Z" w:initials="ACR">
    <w:p w14:paraId="4880BC7E" w14:textId="0912C94B" w:rsidR="00F54C1C" w:rsidRDefault="00F54C1C">
      <w:pPr>
        <w:pStyle w:val="CommentText"/>
      </w:pPr>
      <w:r>
        <w:rPr>
          <w:rStyle w:val="CommentReference"/>
        </w:rPr>
        <w:annotationRef/>
      </w:r>
      <w:r>
        <w:t>To reflect possible space plane usage in terrestrial airspace maximum</w:t>
      </w:r>
    </w:p>
  </w:comment>
  <w:comment w:id="542" w:author="ACR" w:date="2015-06-11T21:15:00Z" w:initials="ACR">
    <w:p w14:paraId="757FE9FD" w14:textId="5E79AEDB" w:rsidR="00F54C1C" w:rsidRDefault="00F54C1C">
      <w:pPr>
        <w:pStyle w:val="CommentText"/>
      </w:pPr>
      <w:r>
        <w:rPr>
          <w:rStyle w:val="CommentReference"/>
        </w:rPr>
        <w:annotationRef/>
      </w:r>
      <w:r>
        <w:t>New appendix of assignment data to be provided</w:t>
      </w:r>
    </w:p>
  </w:comment>
  <w:comment w:id="629" w:author="ACR" w:date="2015-06-14T13:29:00Z" w:initials="ACR">
    <w:p w14:paraId="2CB4113A" w14:textId="58CCEC99" w:rsidR="00F54C1C" w:rsidRDefault="00F54C1C">
      <w:pPr>
        <w:pStyle w:val="CommentText"/>
      </w:pPr>
      <w:r>
        <w:rPr>
          <w:rStyle w:val="CommentReference"/>
        </w:rPr>
        <w:annotationRef/>
      </w:r>
      <w:r>
        <w:t>National de-icing channel no longer in  operation due to congestion.</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EF495CC" w15:done="0"/>
  <w15:commentEx w15:paraId="589D0532" w15:done="0"/>
  <w15:commentEx w15:paraId="3B836422" w15:done="0"/>
  <w15:commentEx w15:paraId="0F85C141" w15:done="0"/>
  <w15:commentEx w15:paraId="5D012239" w15:done="0"/>
  <w15:commentEx w15:paraId="41356FF7" w15:done="0"/>
  <w15:commentEx w15:paraId="6B216BC9" w15:done="0"/>
  <w15:commentEx w15:paraId="6F509EF0" w15:done="0"/>
  <w15:commentEx w15:paraId="3F5C66A0" w15:done="0"/>
  <w15:commentEx w15:paraId="435BBC90" w15:done="0"/>
  <w15:commentEx w15:paraId="600CF7DC" w15:done="0"/>
  <w15:commentEx w15:paraId="6C8DA8B5" w15:done="0"/>
  <w15:commentEx w15:paraId="118E1647" w15:done="0"/>
  <w15:commentEx w15:paraId="12F95246" w15:done="0"/>
  <w15:commentEx w15:paraId="67B951E1" w15:done="0"/>
  <w15:commentEx w15:paraId="53725264" w15:done="0"/>
  <w15:commentEx w15:paraId="2ACD2DFF" w15:done="0"/>
  <w15:commentEx w15:paraId="4DA44266" w15:done="0"/>
  <w15:commentEx w15:paraId="6B5B8845" w15:done="0"/>
  <w15:commentEx w15:paraId="2EE8B67E" w15:done="0"/>
  <w15:commentEx w15:paraId="6897EB8D" w15:done="0"/>
  <w15:commentEx w15:paraId="75627731" w15:done="0"/>
  <w15:commentEx w15:paraId="2EA4F34C" w15:done="0"/>
  <w15:commentEx w15:paraId="149A44B2" w15:done="0"/>
  <w15:commentEx w15:paraId="57D9B082" w15:done="0"/>
  <w15:commentEx w15:paraId="4880BC7E" w15:done="0"/>
  <w15:commentEx w15:paraId="757FE9FD" w15:done="0"/>
  <w15:commentEx w15:paraId="2CB4113A"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F82F2F" w14:textId="77777777" w:rsidR="00F54C1C" w:rsidRDefault="00F54C1C" w:rsidP="006206E2">
      <w:r>
        <w:separator/>
      </w:r>
    </w:p>
  </w:endnote>
  <w:endnote w:type="continuationSeparator" w:id="0">
    <w:p w14:paraId="0BF82F30" w14:textId="77777777" w:rsidR="00F54C1C" w:rsidRDefault="00F54C1C" w:rsidP="00620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roman"/>
    <w:notTrueType/>
    <w:pitch w:val="default"/>
  </w:font>
  <w:font w:name="Helvetica-Bold">
    <w:panose1 w:val="00000000000000000000"/>
    <w:charset w:val="00"/>
    <w:family w:val="swiss"/>
    <w:notTrueType/>
    <w:pitch w:val="default"/>
    <w:sig w:usb0="00000003" w:usb1="00000000" w:usb2="00000000" w:usb3="00000000" w:csb0="00000001" w:csb1="00000000"/>
  </w:font>
  <w:font w:name="TmsRmn 12p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33" w14:textId="25691C11" w:rsidR="00F54C1C" w:rsidRPr="00624EFD" w:rsidRDefault="00F54C1C" w:rsidP="00624EFD">
    <w:pPr>
      <w:pStyle w:val="Footer"/>
    </w:pPr>
    <w:del w:id="476" w:author="ACR" w:date="2015-06-11T20:41:00Z">
      <w:r w:rsidDel="00284481">
        <w:delText>May 24, 2012 61604 Rev. B</w:delText>
      </w:r>
    </w:del>
    <w:ins w:id="477" w:author="ACR" w:date="2015-06-11T20:41:00Z">
      <w:r>
        <w:t>2016 Rev C</w:t>
      </w:r>
    </w:ins>
    <w:r>
      <w:ptab w:relativeTo="margin" w:alignment="center" w:leader="none"/>
    </w:r>
    <w:r>
      <w:ptab w:relativeTo="margin" w:alignment="right" w:leader="none"/>
    </w:r>
    <w:r>
      <w:t>2-</w:t>
    </w:r>
    <w:r>
      <w:fldChar w:fldCharType="begin"/>
    </w:r>
    <w:r>
      <w:instrText xml:space="preserve"> PAGE  \* Arabic  \* MERGEFORMAT </w:instrText>
    </w:r>
    <w:r>
      <w:fldChar w:fldCharType="separate"/>
    </w:r>
    <w:r w:rsidR="00822460">
      <w:rPr>
        <w:noProof/>
      </w:rPr>
      <w:t>37</w:t>
    </w:r>
    <w:r>
      <w:fldChar w:fldCharType="end"/>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3C" w14:textId="25E9C0D6" w:rsidR="00F54C1C" w:rsidRPr="00624EFD" w:rsidRDefault="00F54C1C" w:rsidP="00624EFD">
    <w:pPr>
      <w:pStyle w:val="Footer"/>
    </w:pPr>
    <w:r>
      <w:t>May 24, 2012 61604 Rev. B</w:t>
    </w:r>
    <w:r>
      <w:ptab w:relativeTo="margin" w:alignment="center" w:leader="none"/>
    </w:r>
    <w:r>
      <w:ptab w:relativeTo="margin" w:alignment="right" w:leader="none"/>
    </w:r>
    <w:r>
      <w:t>7-</w:t>
    </w:r>
    <w:r>
      <w:fldChar w:fldCharType="begin"/>
    </w:r>
    <w:r>
      <w:instrText xml:space="preserve"> PAGE  \* Arabic  \* MERGEFORMAT </w:instrText>
    </w:r>
    <w:r>
      <w:fldChar w:fldCharType="separate"/>
    </w:r>
    <w:r w:rsidR="001C2CAB">
      <w:rPr>
        <w:noProof/>
      </w:rPr>
      <w:t>12</w:t>
    </w:r>
    <w: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3D" w14:textId="152B17B7" w:rsidR="00F54C1C" w:rsidRPr="00624EFD" w:rsidRDefault="00F54C1C" w:rsidP="00624EFD">
    <w:pPr>
      <w:pStyle w:val="Footer"/>
    </w:pPr>
    <w:r>
      <w:t>May 24, 2012 61604 Rev. B</w:t>
    </w:r>
    <w:r>
      <w:ptab w:relativeTo="margin" w:alignment="center" w:leader="none"/>
    </w:r>
    <w:r>
      <w:ptab w:relativeTo="margin" w:alignment="right" w:leader="none"/>
    </w:r>
    <w:r>
      <w:t>8-</w:t>
    </w:r>
    <w:r>
      <w:fldChar w:fldCharType="begin"/>
    </w:r>
    <w:r>
      <w:instrText xml:space="preserve"> PAGE  \* Arabic  \* MERGEFORMAT </w:instrText>
    </w:r>
    <w:r>
      <w:fldChar w:fldCharType="separate"/>
    </w:r>
    <w:r w:rsidR="001C2CAB">
      <w:rPr>
        <w:noProof/>
      </w:rPr>
      <w:t>17</w:t>
    </w:r>
    <w: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3E" w14:textId="6808DF78" w:rsidR="00F54C1C" w:rsidRPr="00624EFD" w:rsidRDefault="00F54C1C" w:rsidP="00624EFD">
    <w:pPr>
      <w:pStyle w:val="Footer"/>
    </w:pPr>
    <w:r>
      <w:t>May 24, 2012 61604 Rev. B</w:t>
    </w:r>
    <w:r>
      <w:ptab w:relativeTo="margin" w:alignment="center" w:leader="none"/>
    </w:r>
    <w:r>
      <w:ptab w:relativeTo="margin" w:alignment="right" w:leader="none"/>
    </w:r>
    <w:r>
      <w:t>9-</w:t>
    </w:r>
    <w:r>
      <w:fldChar w:fldCharType="begin"/>
    </w:r>
    <w:r>
      <w:instrText xml:space="preserve"> PAGE  \* Arabic  \* MERGEFORMAT </w:instrText>
    </w:r>
    <w:r>
      <w:fldChar w:fldCharType="separate"/>
    </w:r>
    <w:r w:rsidR="001C2CAB">
      <w:rPr>
        <w:noProof/>
      </w:rPr>
      <w:t>15</w:t>
    </w:r>
    <w: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3F" w14:textId="697C8A71" w:rsidR="00F54C1C" w:rsidRPr="00624EFD" w:rsidRDefault="00F54C1C" w:rsidP="00624EFD">
    <w:pPr>
      <w:pStyle w:val="Footer"/>
    </w:pPr>
    <w:r>
      <w:t>May 24, 2012 61604 Rev. B</w:t>
    </w:r>
    <w:r>
      <w:ptab w:relativeTo="margin" w:alignment="center" w:leader="none"/>
    </w:r>
    <w:r>
      <w:ptab w:relativeTo="margin" w:alignment="right" w:leader="none"/>
    </w:r>
    <w:r>
      <w:t>10-</w:t>
    </w:r>
    <w:r>
      <w:fldChar w:fldCharType="begin"/>
    </w:r>
    <w:r>
      <w:instrText xml:space="preserve"> PAGE  \* Arabic  \* MERGEFORMAT </w:instrText>
    </w:r>
    <w:r>
      <w:fldChar w:fldCharType="separate"/>
    </w:r>
    <w:r w:rsidR="001C2CAB">
      <w:rPr>
        <w:noProof/>
      </w:rPr>
      <w:t>16</w:t>
    </w:r>
    <w: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40" w14:textId="6FFB198C" w:rsidR="00F54C1C" w:rsidRPr="00624EFD" w:rsidRDefault="00F54C1C" w:rsidP="00624EFD">
    <w:pPr>
      <w:pStyle w:val="Footer"/>
    </w:pPr>
    <w:r>
      <w:t>May 24, 2012 61604 Rev. B</w:t>
    </w:r>
    <w:r>
      <w:ptab w:relativeTo="margin" w:alignment="center" w:leader="none"/>
    </w:r>
    <w:r>
      <w:ptab w:relativeTo="margin" w:alignment="right" w:leader="none"/>
    </w:r>
    <w:r>
      <w:t>10-</w:t>
    </w:r>
    <w:r>
      <w:fldChar w:fldCharType="begin"/>
    </w:r>
    <w:r>
      <w:instrText xml:space="preserve"> PAGE  \* Arabic  \* MERGEFORMAT </w:instrText>
    </w:r>
    <w:r>
      <w:fldChar w:fldCharType="separate"/>
    </w:r>
    <w:r w:rsidR="001C2CAB">
      <w:rPr>
        <w:noProof/>
      </w:rPr>
      <w:t>22</w:t>
    </w:r>
    <w: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41" w14:textId="65334BE9" w:rsidR="00F54C1C" w:rsidRPr="00624EFD" w:rsidRDefault="00F54C1C" w:rsidP="00624EFD">
    <w:pPr>
      <w:pStyle w:val="Footer"/>
    </w:pPr>
    <w:r>
      <w:t>May 24, 2012 61604 Rev. B</w:t>
    </w:r>
    <w:r>
      <w:ptab w:relativeTo="margin" w:alignment="center" w:leader="none"/>
    </w:r>
    <w:r>
      <w:ptab w:relativeTo="margin" w:alignment="right" w:leader="none"/>
    </w:r>
    <w:r>
      <w:t>A-</w:t>
    </w:r>
    <w:r>
      <w:fldChar w:fldCharType="begin"/>
    </w:r>
    <w:r>
      <w:instrText xml:space="preserve"> PAGE  \* Arabic  \* MERGEFORMAT </w:instrText>
    </w:r>
    <w:r>
      <w:fldChar w:fldCharType="separate"/>
    </w:r>
    <w:r w:rsidR="001C2CAB">
      <w:rPr>
        <w:noProof/>
      </w:rPr>
      <w:t>2</w:t>
    </w:r>
    <w:r>
      <w:fldChar w:fldCharType="end"/>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42" w14:textId="36BCD6A5" w:rsidR="00F54C1C" w:rsidRPr="00624EFD" w:rsidRDefault="00F54C1C" w:rsidP="00624EFD">
    <w:pPr>
      <w:pStyle w:val="Footer"/>
    </w:pPr>
    <w:r>
      <w:t>May 24, 2012 61604 Rev. B</w:t>
    </w:r>
    <w:r>
      <w:ptab w:relativeTo="margin" w:alignment="center" w:leader="none"/>
    </w:r>
    <w:r>
      <w:ptab w:relativeTo="margin" w:alignment="right" w:leader="none"/>
    </w:r>
    <w:r>
      <w:t>B-</w:t>
    </w:r>
    <w:r>
      <w:fldChar w:fldCharType="begin"/>
    </w:r>
    <w:r>
      <w:instrText xml:space="preserve"> PAGE  \* Arabic  \* MERGEFORMAT </w:instrText>
    </w:r>
    <w:r>
      <w:fldChar w:fldCharType="separate"/>
    </w:r>
    <w:r w:rsidR="001C2CAB">
      <w:rPr>
        <w:noProof/>
      </w:rPr>
      <w:t>1</w:t>
    </w:r>
    <w:r>
      <w:fldChar w:fldCharType="end"/>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43" w14:textId="7134C6B7" w:rsidR="00F54C1C" w:rsidRPr="00624EFD" w:rsidRDefault="00F54C1C" w:rsidP="00624EFD">
    <w:pPr>
      <w:pStyle w:val="Footer"/>
    </w:pPr>
    <w:r>
      <w:t>May 24, 2012 61604 Rev. B</w:t>
    </w:r>
    <w:r>
      <w:ptab w:relativeTo="margin" w:alignment="center" w:leader="none"/>
    </w:r>
    <w:r>
      <w:ptab w:relativeTo="margin" w:alignment="right" w:leader="none"/>
    </w:r>
    <w:r>
      <w:t>C-</w:t>
    </w:r>
    <w:r>
      <w:fldChar w:fldCharType="begin"/>
    </w:r>
    <w:r>
      <w:instrText xml:space="preserve"> PAGE  \* Arabic  \* MERGEFORMAT </w:instrText>
    </w:r>
    <w:r>
      <w:fldChar w:fldCharType="separate"/>
    </w:r>
    <w:r w:rsidR="001C2CAB">
      <w:rPr>
        <w:noProof/>
      </w:rPr>
      <w:t>1</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34" w14:textId="7808099B" w:rsidR="00F54C1C" w:rsidRPr="00624EFD" w:rsidRDefault="00F54C1C" w:rsidP="00624EFD">
    <w:pPr>
      <w:pStyle w:val="Footer"/>
    </w:pPr>
    <w:r>
      <w:t>May 24, 2012 61604 Rev. B</w:t>
    </w:r>
    <w:r>
      <w:ptab w:relativeTo="margin" w:alignment="center" w:leader="none"/>
    </w:r>
    <w:r>
      <w:ptab w:relativeTo="margin" w:alignment="right" w:leader="none"/>
    </w:r>
    <w:r>
      <w:t>2-</w:t>
    </w:r>
    <w:r>
      <w:fldChar w:fldCharType="begin"/>
    </w:r>
    <w:r>
      <w:instrText xml:space="preserve"> PAGE  \* Arabic  \* MERGEFORMAT </w:instrText>
    </w:r>
    <w:r>
      <w:fldChar w:fldCharType="separate"/>
    </w:r>
    <w:r w:rsidR="001C2CAB">
      <w:rPr>
        <w:noProof/>
      </w:rPr>
      <w:t>41</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35" w14:textId="2DDC0939" w:rsidR="00F54C1C" w:rsidRPr="00624EFD" w:rsidRDefault="00F54C1C" w:rsidP="00624EFD">
    <w:pPr>
      <w:pStyle w:val="Footer"/>
    </w:pPr>
    <w:r>
      <w:t>May 24, 2012 61604 Rev. B</w:t>
    </w:r>
    <w:r>
      <w:ptab w:relativeTo="margin" w:alignment="center" w:leader="none"/>
    </w:r>
    <w:r>
      <w:ptab w:relativeTo="margin" w:alignment="right" w:leader="none"/>
    </w:r>
    <w:r>
      <w:t>3-</w:t>
    </w:r>
    <w:r>
      <w:fldChar w:fldCharType="begin"/>
    </w:r>
    <w:r>
      <w:instrText xml:space="preserve"> PAGE  \* Arabic  \* MERGEFORMAT </w:instrText>
    </w:r>
    <w:r>
      <w:fldChar w:fldCharType="separate"/>
    </w:r>
    <w:r w:rsidR="001C2CAB">
      <w:rPr>
        <w:noProof/>
      </w:rPr>
      <w:t>12</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36" w14:textId="71037C2E" w:rsidR="00F54C1C" w:rsidRPr="00624EFD" w:rsidRDefault="00F54C1C" w:rsidP="00624EFD">
    <w:pPr>
      <w:pStyle w:val="Footer"/>
    </w:pPr>
    <w:r>
      <w:t>May 24, 2012 61604 Rev. B</w:t>
    </w:r>
    <w:r>
      <w:ptab w:relativeTo="margin" w:alignment="center" w:leader="none"/>
    </w:r>
    <w:r>
      <w:ptab w:relativeTo="margin" w:alignment="right" w:leader="none"/>
    </w:r>
    <w:r>
      <w:t>4-</w:t>
    </w:r>
    <w:r>
      <w:fldChar w:fldCharType="begin"/>
    </w:r>
    <w:r>
      <w:instrText xml:space="preserve"> PAGE  \* Arabic  \* MERGEFORMAT </w:instrText>
    </w:r>
    <w:r>
      <w:fldChar w:fldCharType="separate"/>
    </w:r>
    <w:r w:rsidR="001C2CAB">
      <w:rPr>
        <w:noProof/>
      </w:rPr>
      <w:t>1</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37" w14:textId="0573D5FB" w:rsidR="00F54C1C" w:rsidRPr="00624EFD" w:rsidRDefault="00F54C1C" w:rsidP="00624EFD">
    <w:pPr>
      <w:pStyle w:val="Footer"/>
    </w:pPr>
    <w:r>
      <w:t>May 24, 2012 61604 Rev. B</w:t>
    </w:r>
    <w:r>
      <w:ptab w:relativeTo="margin" w:alignment="center" w:leader="none"/>
    </w:r>
    <w:r>
      <w:ptab w:relativeTo="margin" w:alignment="right" w:leader="none"/>
    </w:r>
    <w:r>
      <w:t>4-</w:t>
    </w:r>
    <w:r>
      <w:fldChar w:fldCharType="begin"/>
    </w:r>
    <w:r>
      <w:instrText xml:space="preserve"> PAGE  \* Arabic  \* MERGEFORMAT </w:instrText>
    </w:r>
    <w:r>
      <w:fldChar w:fldCharType="separate"/>
    </w:r>
    <w:r w:rsidR="001C2CAB">
      <w:rPr>
        <w:noProof/>
      </w:rPr>
      <w:t>2</w:t>
    </w:r>
    <w: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38" w14:textId="2BA584A2" w:rsidR="00F54C1C" w:rsidRPr="00624EFD" w:rsidRDefault="00F54C1C" w:rsidP="00624EFD">
    <w:pPr>
      <w:pStyle w:val="Footer"/>
    </w:pPr>
    <w:r>
      <w:t>May 24, 2012 61604 Rev. B</w:t>
    </w:r>
    <w:r>
      <w:ptab w:relativeTo="margin" w:alignment="center" w:leader="none"/>
    </w:r>
    <w:r>
      <w:ptab w:relativeTo="margin" w:alignment="right" w:leader="none"/>
    </w:r>
    <w:r>
      <w:t>5-</w:t>
    </w:r>
    <w:r>
      <w:fldChar w:fldCharType="begin"/>
    </w:r>
    <w:r>
      <w:instrText xml:space="preserve"> PAGE  \* Arabic  \* MERGEFORMAT </w:instrText>
    </w:r>
    <w:r>
      <w:fldChar w:fldCharType="separate"/>
    </w:r>
    <w:r w:rsidR="001C2CAB">
      <w:rPr>
        <w:noProof/>
      </w:rPr>
      <w:t>7</w:t>
    </w:r>
    <w: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39" w14:textId="1735B9CF" w:rsidR="00F54C1C" w:rsidRPr="00624EFD" w:rsidRDefault="00F54C1C" w:rsidP="00624EFD">
    <w:pPr>
      <w:pStyle w:val="Footer"/>
    </w:pPr>
    <w:r>
      <w:t>May 24, 2012 61604 Rev. B</w:t>
    </w:r>
    <w:r>
      <w:ptab w:relativeTo="margin" w:alignment="center" w:leader="none"/>
    </w:r>
    <w:r>
      <w:ptab w:relativeTo="margin" w:alignment="right" w:leader="none"/>
    </w:r>
    <w:r>
      <w:t>5-</w:t>
    </w:r>
    <w:r>
      <w:fldChar w:fldCharType="begin"/>
    </w:r>
    <w:r>
      <w:instrText xml:space="preserve"> PAGE  \* Arabic  \* MERGEFORMAT </w:instrText>
    </w:r>
    <w:r>
      <w:fldChar w:fldCharType="separate"/>
    </w:r>
    <w:r w:rsidR="001C2CAB">
      <w:rPr>
        <w:noProof/>
      </w:rPr>
      <w:t>10</w:t>
    </w:r>
    <w: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3A" w14:textId="547A33B3" w:rsidR="00F54C1C" w:rsidRPr="00624EFD" w:rsidRDefault="00F54C1C" w:rsidP="00624EFD">
    <w:pPr>
      <w:pStyle w:val="Footer"/>
    </w:pPr>
    <w:r>
      <w:t>May 24, 2012 61604 Rev. B</w:t>
    </w:r>
    <w:r>
      <w:ptab w:relativeTo="margin" w:alignment="center" w:leader="none"/>
    </w:r>
    <w:r>
      <w:ptab w:relativeTo="margin" w:alignment="right" w:leader="none"/>
    </w:r>
    <w:r>
      <w:t>6-</w:t>
    </w:r>
    <w:r>
      <w:fldChar w:fldCharType="begin"/>
    </w:r>
    <w:r>
      <w:instrText xml:space="preserve"> PAGE  \* Arabic  \* MERGEFORMAT </w:instrText>
    </w:r>
    <w:r>
      <w:fldChar w:fldCharType="separate"/>
    </w:r>
    <w:r w:rsidR="001C2CAB">
      <w:rPr>
        <w:noProof/>
      </w:rPr>
      <w:t>7</w:t>
    </w:r>
    <w: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82F3B" w14:textId="6AB2249C" w:rsidR="00F54C1C" w:rsidRPr="00624EFD" w:rsidRDefault="00F54C1C" w:rsidP="00624EFD">
    <w:pPr>
      <w:pStyle w:val="Footer"/>
    </w:pPr>
    <w:r>
      <w:t>May 24, 2012 61604 Rev. B</w:t>
    </w:r>
    <w:r>
      <w:ptab w:relativeTo="margin" w:alignment="center" w:leader="none"/>
    </w:r>
    <w:r>
      <w:ptab w:relativeTo="margin" w:alignment="right" w:leader="none"/>
    </w:r>
    <w:r>
      <w:t>6-</w:t>
    </w:r>
    <w:r>
      <w:fldChar w:fldCharType="begin"/>
    </w:r>
    <w:r>
      <w:instrText xml:space="preserve"> PAGE  \* Arabic  \* MERGEFORMAT </w:instrText>
    </w:r>
    <w:r>
      <w:fldChar w:fldCharType="separate"/>
    </w:r>
    <w:r w:rsidR="001C2CAB">
      <w:rPr>
        <w:noProof/>
      </w:rPr>
      <w:t>11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F82F2D" w14:textId="77777777" w:rsidR="00F54C1C" w:rsidRDefault="00F54C1C" w:rsidP="006206E2">
      <w:r>
        <w:separator/>
      </w:r>
    </w:p>
  </w:footnote>
  <w:footnote w:type="continuationSeparator" w:id="0">
    <w:p w14:paraId="0BF82F2E" w14:textId="77777777" w:rsidR="00F54C1C" w:rsidRDefault="00F54C1C" w:rsidP="006206E2">
      <w:r>
        <w:continuationSeparator/>
      </w:r>
    </w:p>
  </w:footnote>
  <w:footnote w:id="1">
    <w:p w14:paraId="75164FC1" w14:textId="77777777" w:rsidR="00F54C1C" w:rsidRDefault="00F54C1C" w:rsidP="003F1646">
      <w:pPr>
        <w:pStyle w:val="FootnoteText"/>
        <w:rPr>
          <w:ins w:id="183" w:author="ACR" w:date="2015-06-11T20:12:00Z"/>
        </w:rPr>
      </w:pPr>
      <w:ins w:id="184" w:author="ACR" w:date="2015-06-11T20:12:00Z">
        <w:r>
          <w:rPr>
            <w:rStyle w:val="FootnoteReference"/>
          </w:rPr>
          <w:footnoteRef/>
        </w:r>
        <w:r>
          <w:t xml:space="preserve"> Attendance of SWG, other Special meetings, or by proxy, will not be considered in determination of inactive status.</w:t>
        </w:r>
      </w:ins>
    </w:p>
  </w:footnote>
  <w:footnote w:id="2">
    <w:p w14:paraId="01D60EEA" w14:textId="77777777" w:rsidR="00F54C1C" w:rsidRDefault="00F54C1C" w:rsidP="00045D3F">
      <w:pPr>
        <w:pStyle w:val="FootnoteText"/>
        <w:rPr>
          <w:ins w:id="193" w:author="ACR" w:date="2015-06-11T20:55:00Z"/>
        </w:rPr>
      </w:pPr>
      <w:ins w:id="194" w:author="ACR" w:date="2015-06-11T20:55:00Z">
        <w:r>
          <w:rPr>
            <w:rStyle w:val="FootnoteReference"/>
          </w:rPr>
          <w:footnoteRef/>
        </w:r>
        <w:r>
          <w:t xml:space="preserve"> Replacement AFC members attending their first meeting to be voted in are advised to bring a letter of proxy to ensure full voting rights until the ASRI Board of Directors ratifies the membership.</w:t>
        </w:r>
      </w:ins>
    </w:p>
  </w:footnote>
  <w:footnote w:id="3">
    <w:p w14:paraId="0BF82F44" w14:textId="77777777" w:rsidR="00F54C1C" w:rsidDel="00822C2A" w:rsidRDefault="00F54C1C" w:rsidP="006206E2">
      <w:pPr>
        <w:pStyle w:val="FootnoteText"/>
        <w:rPr>
          <w:del w:id="202" w:author="ACR" w:date="2015-06-11T20:52:00Z"/>
        </w:rPr>
      </w:pPr>
      <w:del w:id="203" w:author="ACR" w:date="2015-06-11T20:52:00Z">
        <w:r w:rsidDel="00822C2A">
          <w:rPr>
            <w:rStyle w:val="FootnoteReference"/>
          </w:rPr>
          <w:footnoteRef/>
        </w:r>
        <w:r w:rsidDel="00822C2A">
          <w:delText xml:space="preserve"> Attendance of SWG, other Special meetings, or by proxy, will not be considered in determination of inactive status.</w:delText>
        </w:r>
      </w:del>
    </w:p>
  </w:footnote>
  <w:footnote w:id="4">
    <w:p w14:paraId="6DC1D3CA" w14:textId="21FBC99D" w:rsidR="00F54C1C" w:rsidRDefault="00F54C1C">
      <w:pPr>
        <w:pStyle w:val="FootnoteText"/>
      </w:pPr>
      <w:ins w:id="244" w:author="ACR" w:date="2015-06-11T20:36:00Z">
        <w:r>
          <w:rPr>
            <w:rStyle w:val="FootnoteReference"/>
          </w:rPr>
          <w:footnoteRef/>
        </w:r>
        <w:r>
          <w:t xml:space="preserve"> This should be kept to a minimum</w:t>
        </w:r>
      </w:ins>
    </w:p>
  </w:footnote>
  <w:footnote w:id="5">
    <w:p w14:paraId="0BF82F45" w14:textId="77777777" w:rsidR="00F54C1C" w:rsidRDefault="00F54C1C" w:rsidP="006206E2">
      <w:pPr>
        <w:pStyle w:val="FootnoteText"/>
      </w:pPr>
      <w:r>
        <w:rPr>
          <w:rStyle w:val="FootnoteReference"/>
        </w:rPr>
        <w:footnoteRef/>
      </w:r>
      <w:r>
        <w:t xml:space="preserve"> The FCC Third Report and Order in WT Docket No. 01-289 dated June 1, 2010, amended Part 87 of the Commission’s Rules to permit the use of 8.33 kHz channel spacing in the aeronautical enroute service and by flight test stations.</w:t>
      </w:r>
    </w:p>
  </w:footnote>
  <w:footnote w:id="6">
    <w:p w14:paraId="0BF82F46" w14:textId="77777777" w:rsidR="00F54C1C" w:rsidRDefault="00F54C1C" w:rsidP="006206E2">
      <w:pPr>
        <w:pStyle w:val="FootnoteText"/>
        <w:tabs>
          <w:tab w:val="left" w:pos="-720"/>
        </w:tabs>
        <w:suppressAutoHyphens/>
        <w:spacing w:after="240"/>
        <w:rPr>
          <w:spacing w:val="-3"/>
        </w:rPr>
      </w:pPr>
      <w:r>
        <w:rPr>
          <w:rStyle w:val="FootnoteReference"/>
          <w:spacing w:val="-3"/>
        </w:rPr>
        <w:footnoteRef/>
      </w:r>
      <w:r>
        <w:rPr>
          <w:spacing w:val="-3"/>
        </w:rPr>
        <w:t>This distance is that at which the FAA recommends at least 500 kHz separation of adjacent signals, and is approximately that required to prevent adjacent channel interference as in the cosite case, but with a receiver adjacent channel rejection of 100 dB.</w:t>
      </w:r>
    </w:p>
  </w:footnote>
  <w:footnote w:id="7">
    <w:p w14:paraId="0BF82F47" w14:textId="77777777" w:rsidR="00F54C1C" w:rsidRDefault="00F54C1C" w:rsidP="006206E2">
      <w:pPr>
        <w:pStyle w:val="FootnoteText"/>
        <w:tabs>
          <w:tab w:val="left" w:pos="-720"/>
        </w:tabs>
        <w:suppressAutoHyphens/>
        <w:rPr>
          <w:spacing w:val="-3"/>
        </w:rPr>
      </w:pPr>
      <w:r>
        <w:rPr>
          <w:rStyle w:val="FootnoteReference"/>
          <w:spacing w:val="-3"/>
        </w:rPr>
        <w:footnoteRef/>
      </w:r>
      <w:r>
        <w:rPr>
          <w:spacing w:val="-3"/>
        </w:rPr>
        <w:t>This distance is approximately the separation required to prevent adjacent channel interference in a receiver having 60 dB adjacent channel rejection, and 2uV squelch threshold, when subject to a 10 watt transmitter on an adjacent channel.</w:t>
      </w:r>
    </w:p>
    <w:p w14:paraId="0BF82F48" w14:textId="77777777" w:rsidR="00F54C1C" w:rsidRDefault="00F54C1C" w:rsidP="006206E2">
      <w:pPr>
        <w:pStyle w:val="FootnoteText"/>
        <w:tabs>
          <w:tab w:val="left" w:pos="-720"/>
        </w:tabs>
        <w:suppressAutoHyphens/>
        <w:rPr>
          <w:spacing w:val="-3"/>
        </w:rPr>
      </w:pPr>
    </w:p>
  </w:footnote>
  <w:footnote w:id="8">
    <w:p w14:paraId="0BF82F49" w14:textId="77777777" w:rsidR="00F54C1C" w:rsidRDefault="00F54C1C" w:rsidP="006206E2">
      <w:pPr>
        <w:pStyle w:val="FootnoteText"/>
        <w:tabs>
          <w:tab w:val="left" w:pos="-720"/>
        </w:tabs>
        <w:suppressAutoHyphens/>
        <w:spacing w:after="240"/>
        <w:rPr>
          <w:spacing w:val="-3"/>
        </w:rPr>
      </w:pPr>
      <w:r>
        <w:rPr>
          <w:rStyle w:val="FootnoteReference"/>
          <w:spacing w:val="-3"/>
        </w:rPr>
        <w:footnoteRef/>
      </w:r>
      <w:r>
        <w:rPr>
          <w:spacing w:val="-3"/>
        </w:rPr>
        <w:t>Note that the ATS Ramp Control function is permitted on AOC channels due to its relationship to "Safety-of-Flight".</w:t>
      </w:r>
    </w:p>
  </w:footnote>
  <w:footnote w:id="9">
    <w:p w14:paraId="0BF82F4A" w14:textId="77777777" w:rsidR="00F54C1C" w:rsidRDefault="00F54C1C" w:rsidP="006206E2">
      <w:pPr>
        <w:pStyle w:val="FootnoteText"/>
        <w:tabs>
          <w:tab w:val="left" w:pos="-720"/>
        </w:tabs>
        <w:suppressAutoHyphens/>
        <w:rPr>
          <w:spacing w:val="-3"/>
        </w:rPr>
      </w:pPr>
      <w:r>
        <w:rPr>
          <w:rStyle w:val="FootnoteReference"/>
          <w:spacing w:val="-3"/>
        </w:rPr>
        <w:footnoteRef/>
      </w:r>
      <w:r>
        <w:rPr>
          <w:spacing w:val="-3"/>
        </w:rPr>
        <w:t>Ground personnel refers to the Operations, Maintenance, Ramp Parking, Ground Handling and other personnel charged with servicing the aircraft.</w:t>
      </w:r>
    </w:p>
    <w:p w14:paraId="0BF82F4B" w14:textId="77777777" w:rsidR="00F54C1C" w:rsidRDefault="00F54C1C" w:rsidP="006206E2">
      <w:pPr>
        <w:pStyle w:val="FootnoteText"/>
        <w:tabs>
          <w:tab w:val="left" w:pos="-720"/>
        </w:tabs>
        <w:suppressAutoHyphens/>
        <w:spacing w:after="240"/>
        <w:rPr>
          <w:spacing w:val="-3"/>
        </w:rPr>
      </w:pPr>
    </w:p>
  </w:footnote>
  <w:footnote w:id="10">
    <w:p w14:paraId="0BF82F4C" w14:textId="77777777" w:rsidR="00F54C1C" w:rsidRDefault="00F54C1C" w:rsidP="006206E2">
      <w:pPr>
        <w:pStyle w:val="FootnoteText"/>
        <w:tabs>
          <w:tab w:val="left" w:pos="-720"/>
        </w:tabs>
        <w:suppressAutoHyphens/>
        <w:spacing w:after="240"/>
        <w:rPr>
          <w:spacing w:val="-3"/>
        </w:rPr>
      </w:pPr>
      <w:r>
        <w:rPr>
          <w:rStyle w:val="FootnoteReference"/>
          <w:spacing w:val="-3"/>
        </w:rPr>
        <w:footnoteRef/>
      </w:r>
      <w:r>
        <w:rPr>
          <w:spacing w:val="-3"/>
        </w:rPr>
        <w:t>47 CFR Part 87.261(b)</w:t>
      </w:r>
    </w:p>
  </w:footnote>
  <w:footnote w:id="11">
    <w:p w14:paraId="0BF82F4D" w14:textId="77777777" w:rsidR="00F54C1C" w:rsidRDefault="00F54C1C" w:rsidP="006206E2">
      <w:pPr>
        <w:pStyle w:val="FootnoteText"/>
        <w:tabs>
          <w:tab w:val="left" w:pos="-720"/>
        </w:tabs>
        <w:suppressAutoHyphens/>
        <w:spacing w:after="240"/>
        <w:rPr>
          <w:spacing w:val="-3"/>
        </w:rPr>
      </w:pPr>
      <w:r>
        <w:rPr>
          <w:rStyle w:val="FootnoteReference"/>
          <w:spacing w:val="-3"/>
        </w:rPr>
        <w:footnoteRef/>
      </w:r>
      <w:r>
        <w:rPr>
          <w:spacing w:val="-3"/>
        </w:rPr>
        <w:t>All coordination altitudes are relative to mean sea level, except for ramp/terminal (RT) and helicopter (HO), which are referenced to ground level.</w:t>
      </w:r>
    </w:p>
  </w:footnote>
  <w:footnote w:id="12">
    <w:p w14:paraId="0BF82F4E" w14:textId="77777777" w:rsidR="00F54C1C" w:rsidRDefault="00F54C1C" w:rsidP="006206E2">
      <w:pPr>
        <w:pStyle w:val="FootnoteText"/>
        <w:tabs>
          <w:tab w:val="left" w:pos="-720"/>
        </w:tabs>
        <w:suppressAutoHyphens/>
        <w:spacing w:before="0" w:after="0"/>
        <w:rPr>
          <w:spacing w:val="-3"/>
        </w:rPr>
      </w:pPr>
      <w:r>
        <w:rPr>
          <w:rStyle w:val="FootnoteReference"/>
          <w:spacing w:val="-3"/>
        </w:rPr>
        <w:footnoteRef/>
      </w:r>
      <w:r>
        <w:rPr>
          <w:spacing w:val="-3"/>
        </w:rPr>
        <w:t>Annex 10 to the ICAO Convention, Volume 1 Part II, Ch. 1</w:t>
      </w:r>
    </w:p>
    <w:p w14:paraId="0BF82F4F" w14:textId="77777777" w:rsidR="00F54C1C" w:rsidRDefault="00F54C1C" w:rsidP="006206E2">
      <w:pPr>
        <w:pStyle w:val="FootnoteText"/>
        <w:tabs>
          <w:tab w:val="left" w:pos="-720"/>
        </w:tabs>
        <w:suppressAutoHyphens/>
        <w:spacing w:before="0" w:after="0"/>
        <w:rPr>
          <w:spacing w:val="-3"/>
        </w:rPr>
      </w:pPr>
    </w:p>
  </w:footnote>
  <w:footnote w:id="13">
    <w:p w14:paraId="0BF82F50" w14:textId="77777777" w:rsidR="00F54C1C" w:rsidRDefault="00F54C1C" w:rsidP="006206E2">
      <w:pPr>
        <w:pStyle w:val="FootnoteText"/>
        <w:tabs>
          <w:tab w:val="left" w:pos="-720"/>
        </w:tabs>
        <w:suppressAutoHyphens/>
        <w:spacing w:before="0" w:after="0"/>
        <w:rPr>
          <w:spacing w:val="-3"/>
        </w:rPr>
      </w:pPr>
      <w:r>
        <w:rPr>
          <w:rStyle w:val="FootnoteReference"/>
          <w:spacing w:val="-3"/>
        </w:rPr>
        <w:footnoteRef/>
      </w:r>
      <w:r>
        <w:rPr>
          <w:spacing w:val="-3"/>
        </w:rPr>
        <w:t>As required by the Federal Air Regulations for U.S. operations certificated under 14 CFR Part 121.</w:t>
      </w:r>
    </w:p>
    <w:p w14:paraId="0BF82F51" w14:textId="77777777" w:rsidR="00F54C1C" w:rsidRDefault="00F54C1C" w:rsidP="006206E2">
      <w:pPr>
        <w:pStyle w:val="FootnoteText"/>
        <w:tabs>
          <w:tab w:val="left" w:pos="-720"/>
        </w:tabs>
        <w:suppressAutoHyphens/>
        <w:spacing w:before="0" w:after="0"/>
        <w:rPr>
          <w:spacing w:val="-3"/>
        </w:rPr>
      </w:pPr>
    </w:p>
  </w:footnote>
  <w:footnote w:id="14">
    <w:p w14:paraId="0BF82F52" w14:textId="77777777" w:rsidR="00F54C1C" w:rsidRDefault="00F54C1C" w:rsidP="006206E2">
      <w:pPr>
        <w:pStyle w:val="FootnoteText"/>
        <w:tabs>
          <w:tab w:val="left" w:pos="-720"/>
        </w:tabs>
        <w:suppressAutoHyphens/>
        <w:spacing w:before="0" w:after="0"/>
        <w:rPr>
          <w:spacing w:val="-3"/>
        </w:rPr>
      </w:pPr>
      <w:r>
        <w:rPr>
          <w:rStyle w:val="FootnoteReference"/>
          <w:spacing w:val="-3"/>
        </w:rPr>
        <w:footnoteRef/>
      </w:r>
      <w:r>
        <w:rPr>
          <w:spacing w:val="-3"/>
        </w:rPr>
        <w:t>47 CFR Part 87.261(a)</w:t>
      </w:r>
    </w:p>
  </w:footnote>
  <w:footnote w:id="15">
    <w:p w14:paraId="0BF82F53" w14:textId="77777777" w:rsidR="00F54C1C" w:rsidRDefault="00F54C1C" w:rsidP="006206E2">
      <w:pPr>
        <w:pStyle w:val="FootnoteText"/>
        <w:tabs>
          <w:tab w:val="left" w:pos="-720"/>
        </w:tabs>
        <w:suppressAutoHyphens/>
        <w:spacing w:after="240"/>
        <w:rPr>
          <w:spacing w:val="-3"/>
        </w:rPr>
      </w:pPr>
      <w:r>
        <w:rPr>
          <w:rStyle w:val="FootnoteReference"/>
          <w:spacing w:val="-3"/>
        </w:rPr>
        <w:footnoteRef/>
      </w:r>
      <w:r>
        <w:rPr>
          <w:spacing w:val="-3"/>
        </w:rPr>
        <w:t>47 CFR Part 87.265</w:t>
      </w:r>
    </w:p>
  </w:footnote>
  <w:footnote w:id="16">
    <w:p w14:paraId="0BF82F54" w14:textId="77777777" w:rsidR="00F54C1C" w:rsidRDefault="00F54C1C" w:rsidP="006206E2">
      <w:pPr>
        <w:pStyle w:val="FootnoteText"/>
        <w:tabs>
          <w:tab w:val="left" w:pos="-720"/>
        </w:tabs>
        <w:suppressAutoHyphens/>
        <w:spacing w:after="240"/>
        <w:rPr>
          <w:spacing w:val="-3"/>
        </w:rPr>
      </w:pPr>
      <w:r>
        <w:rPr>
          <w:rStyle w:val="FootnoteReference"/>
          <w:spacing w:val="-3"/>
        </w:rPr>
        <w:footnoteRef/>
      </w:r>
      <w:r>
        <w:rPr>
          <w:spacing w:val="-3"/>
        </w:rPr>
        <w:t>Although some air carriers have agreed to perform certain ramp control communications in "non-movement areas," (as defined by the FAA) there is no agreement as to whether this is an ATS or AOC function.</w:t>
      </w:r>
    </w:p>
  </w:footnote>
  <w:footnote w:id="17">
    <w:p w14:paraId="0BF82F55" w14:textId="77777777" w:rsidR="00F54C1C" w:rsidRDefault="00F54C1C" w:rsidP="006206E2">
      <w:pPr>
        <w:pStyle w:val="FootnoteText"/>
        <w:spacing w:before="0" w:after="0"/>
      </w:pPr>
      <w:r>
        <w:rPr>
          <w:rStyle w:val="FootnoteReference"/>
        </w:rPr>
        <w:footnoteRef/>
      </w:r>
      <w:r>
        <w:t xml:space="preserve"> A frequency is considered to be underutilized when its loading does not exceed 10% as measured in accordance with Section 2.7.2.</w:t>
      </w:r>
    </w:p>
    <w:p w14:paraId="0BF82F56" w14:textId="77777777" w:rsidR="00F54C1C" w:rsidRDefault="00F54C1C" w:rsidP="006206E2">
      <w:pPr>
        <w:pStyle w:val="FootnoteText"/>
        <w:spacing w:before="0" w:after="0"/>
      </w:pPr>
    </w:p>
  </w:footnote>
  <w:footnote w:id="18">
    <w:p w14:paraId="0BF82F57" w14:textId="77777777" w:rsidR="00F54C1C" w:rsidRDefault="00F54C1C" w:rsidP="006206E2">
      <w:pPr>
        <w:pStyle w:val="FootnoteText"/>
        <w:spacing w:before="0" w:after="0"/>
      </w:pPr>
      <w:r>
        <w:rPr>
          <w:rStyle w:val="FootnoteReference"/>
        </w:rPr>
        <w:footnoteRef/>
      </w:r>
      <w:r>
        <w:t xml:space="preserve"> The system operator is encouraged to monitor all system frequencies within line-of-sight of the test point to support determination of the most appropriate frequency.</w:t>
      </w:r>
    </w:p>
    <w:p w14:paraId="0BF82F58" w14:textId="77777777" w:rsidR="00F54C1C" w:rsidRDefault="00F54C1C" w:rsidP="006206E2">
      <w:pPr>
        <w:pStyle w:val="FootnoteText"/>
      </w:pPr>
    </w:p>
  </w:footnote>
  <w:footnote w:id="19">
    <w:p w14:paraId="0BF82F59" w14:textId="77777777" w:rsidR="00F54C1C" w:rsidRPr="006206E2" w:rsidRDefault="00F54C1C" w:rsidP="006206E2">
      <w:pPr>
        <w:tabs>
          <w:tab w:val="left" w:pos="-720"/>
          <w:tab w:val="left" w:pos="0"/>
          <w:tab w:val="left" w:pos="720"/>
        </w:tabs>
        <w:suppressAutoHyphens/>
        <w:rPr>
          <w:rFonts w:cs="Times New Roman"/>
          <w:sz w:val="20"/>
        </w:rPr>
      </w:pPr>
      <w:r w:rsidRPr="006206E2">
        <w:rPr>
          <w:rStyle w:val="FootnoteReference"/>
          <w:rFonts w:cs="Times New Roman"/>
        </w:rPr>
        <w:footnoteRef/>
      </w:r>
      <w:r w:rsidRPr="006206E2">
        <w:rPr>
          <w:rFonts w:cs="Times New Roman"/>
        </w:rPr>
        <w:t xml:space="preserve"> </w:t>
      </w:r>
      <w:r w:rsidRPr="006206E2">
        <w:rPr>
          <w:rFonts w:cs="Times New Roman"/>
          <w:sz w:val="20"/>
        </w:rPr>
        <w:t>ARINC comment:  Due to hidden terminals, enroute performance degrades from CSMA performance to near aloha performance.  Peak throughput on aloha channels is 18% of presented load and occurs when the normalized presented load is 50%.  The RF utilization at this peak is 39.4%. It is conceivable that the technical justification of the original voice channel requirement of 40% came from this value of 39.4%.  It should be noted that as channel loading approaches this peak, delays become long, which may be acceptable for AOC traffic.  On the other hand, ATC traffic usually has delay requirements which would preclude using an enroute channel operating anywhere near this peak load.  The Aloha model may be overly pessimistic for VDL due to factors such as the capture performance of the avionics, but this has never been validated in the field.</w:t>
      </w:r>
    </w:p>
    <w:p w14:paraId="0BF82F5A" w14:textId="77777777" w:rsidR="00F54C1C" w:rsidRPr="006206E2" w:rsidRDefault="00F54C1C" w:rsidP="006206E2">
      <w:pPr>
        <w:pStyle w:val="FootnoteText"/>
        <w:spacing w:before="0" w:after="0"/>
      </w:pPr>
    </w:p>
  </w:footnote>
  <w:footnote w:id="20">
    <w:p w14:paraId="0BF82F5B" w14:textId="77777777" w:rsidR="00F54C1C" w:rsidRDefault="00F54C1C" w:rsidP="006206E2">
      <w:pPr>
        <w:tabs>
          <w:tab w:val="left" w:pos="-720"/>
          <w:tab w:val="left" w:pos="0"/>
          <w:tab w:val="left" w:pos="720"/>
        </w:tabs>
        <w:suppressAutoHyphens/>
        <w:rPr>
          <w:rFonts w:ascii="TmsRmn 12pt" w:hAnsi="TmsRmn 12pt"/>
          <w:spacing w:val="-3"/>
          <w:sz w:val="20"/>
        </w:rPr>
      </w:pPr>
      <w:r w:rsidRPr="006206E2">
        <w:rPr>
          <w:rStyle w:val="FootnoteReference"/>
          <w:rFonts w:cs="Times New Roman"/>
        </w:rPr>
        <w:footnoteRef/>
      </w:r>
      <w:r w:rsidRPr="006206E2">
        <w:rPr>
          <w:rFonts w:cs="Times New Roman"/>
          <w:sz w:val="20"/>
        </w:rPr>
        <w:t xml:space="preserve"> SITA comment:</w:t>
      </w:r>
      <w:r>
        <w:rPr>
          <w:sz w:val="20"/>
        </w:rPr>
        <w:t xml:space="preserve">  </w:t>
      </w:r>
      <w:r>
        <w:rPr>
          <w:rFonts w:ascii="TmsRmn 12pt" w:hAnsi="TmsRmn 12pt"/>
          <w:spacing w:val="-3"/>
          <w:sz w:val="20"/>
        </w:rPr>
        <w:t>The performance of a VDL Mode 2 data link channel has already been analyzed in great detail through simulation by various organizations. The simulation scenerios for VDL Mode 2 channel operations at different traffic levels supported both a small terminal area as well as a wider en-route area. The most demanding case was for an en-route VDL Mode 2 channel providing service to 150-200 aircraft. The results indicated that as long as the channel utilization was below 50%, the performance requirements were met consistently.</w:t>
      </w:r>
    </w:p>
    <w:p w14:paraId="0BF82F5C" w14:textId="77777777" w:rsidR="00F54C1C" w:rsidRDefault="00F54C1C" w:rsidP="006206E2">
      <w:pPr>
        <w:tabs>
          <w:tab w:val="left" w:pos="-720"/>
          <w:tab w:val="left" w:pos="0"/>
          <w:tab w:val="left" w:pos="720"/>
        </w:tabs>
        <w:suppressAutoHyphens/>
        <w:rPr>
          <w:rFonts w:ascii="TmsRmn 12pt" w:hAnsi="TmsRmn 12pt"/>
          <w:spacing w:val="-3"/>
          <w:sz w:val="20"/>
        </w:rPr>
      </w:pPr>
    </w:p>
    <w:p w14:paraId="0BF82F5D" w14:textId="77777777" w:rsidR="00F54C1C" w:rsidRDefault="00F54C1C" w:rsidP="006206E2">
      <w:pPr>
        <w:pStyle w:val="FootnoteText"/>
        <w:spacing w:before="0" w:after="0"/>
      </w:pPr>
    </w:p>
    <w:p w14:paraId="0BF82F5E" w14:textId="77777777" w:rsidR="00F54C1C" w:rsidRDefault="00F54C1C" w:rsidP="006206E2">
      <w:pPr>
        <w:tabs>
          <w:tab w:val="left" w:pos="-720"/>
          <w:tab w:val="left" w:pos="0"/>
          <w:tab w:val="left" w:pos="720"/>
        </w:tabs>
        <w:suppressAutoHyphens/>
        <w:rPr>
          <w:sz w:val="20"/>
        </w:rPr>
      </w:pPr>
      <w:r w:rsidRPr="006206E2">
        <w:rPr>
          <w:rStyle w:val="FootnoteReference"/>
          <w:rFonts w:cs="Times New Roman"/>
        </w:rPr>
        <w:footnoteRef/>
      </w:r>
      <w:r w:rsidRPr="006206E2">
        <w:rPr>
          <w:rFonts w:cs="Times New Roman"/>
          <w:sz w:val="20"/>
        </w:rPr>
        <w:t xml:space="preserve"> SITA comment</w:t>
      </w:r>
      <w:r>
        <w:rPr>
          <w:sz w:val="20"/>
        </w:rPr>
        <w:t xml:space="preserve">:  </w:t>
      </w:r>
      <w:r>
        <w:rPr>
          <w:rFonts w:ascii="TmsRmn 12pt" w:hAnsi="TmsRmn 12pt"/>
          <w:spacing w:val="-3"/>
          <w:sz w:val="20"/>
        </w:rPr>
        <w:t>It should be noted that the simulation results also indicated that when a VDL Mode 2 channel is restricted to providing data link services in a terminal area only (aircraft at the airport) the performance requirements are met even when the channel is utilized as much as 75%. However, this criteria cannot be applied to the one VDL Mode 2 channel in use today, that is the Common Signaling Channel (CSC), because the CSC is used for services in terminal areas as well as enroute. Since the enroute usage is more sensitive to channel loading, due to CSMA inefficiencies such as hidden transmitter for example, the more stringent enroute metrics must be used.</w:t>
      </w:r>
    </w:p>
  </w:footnote>
  <w:footnote w:id="21">
    <w:p w14:paraId="0BF82F5F" w14:textId="77777777" w:rsidR="00F54C1C" w:rsidRDefault="00F54C1C" w:rsidP="006206E2">
      <w:pPr>
        <w:pStyle w:val="FootnoteText"/>
        <w:spacing w:before="0" w:after="0"/>
      </w:pPr>
      <w:r>
        <w:rPr>
          <w:rStyle w:val="FootnoteReference"/>
        </w:rPr>
        <w:footnoteRef/>
      </w:r>
      <w:r>
        <w:t xml:space="preserve"> Attachment 1, to Letter of Agreement, Andre Lapointe, Acting Deputy Minister of Communications, Canada to Charles D. Ferris, Chairman, Federal Communications Commission, dated December 20, 1977.</w:t>
      </w:r>
    </w:p>
  </w:footnote>
  <w:footnote w:id="22">
    <w:p w14:paraId="0BF82F60" w14:textId="77777777" w:rsidR="00F54C1C" w:rsidRDefault="00F54C1C" w:rsidP="006206E2">
      <w:pPr>
        <w:pStyle w:val="FootnoteText"/>
      </w:pPr>
    </w:p>
  </w:footnote>
  <w:footnote w:id="23">
    <w:p w14:paraId="0BF82F61" w14:textId="77777777" w:rsidR="00F54C1C" w:rsidRDefault="00F54C1C" w:rsidP="006206E2">
      <w:pPr>
        <w:pStyle w:val="FootnoteText"/>
      </w:pPr>
      <w:r>
        <w:rPr>
          <w:rStyle w:val="FootnoteReference"/>
        </w:rPr>
        <w:t>21</w:t>
      </w:r>
      <w:r>
        <w:t xml:space="preserve"> “Treaties and Other International Acts” Series 5205; An agreement between the U.S. and Canada dated October 24, 1962, revised by letter adopted by the FCC on September 14, 1977. </w:t>
      </w:r>
    </w:p>
  </w:footnote>
  <w:footnote w:id="24">
    <w:p w14:paraId="0BF82F62" w14:textId="77777777" w:rsidR="00F54C1C" w:rsidRDefault="00F54C1C" w:rsidP="006206E2">
      <w:pPr>
        <w:pStyle w:val="FootnoteText"/>
      </w:pPr>
    </w:p>
  </w:footnote>
  <w:footnote w:id="25">
    <w:p w14:paraId="0BF82F63" w14:textId="77777777" w:rsidR="00F54C1C" w:rsidRDefault="00F54C1C" w:rsidP="006206E2">
      <w:pPr>
        <w:pStyle w:val="FootnoteText"/>
      </w:pPr>
      <w:r>
        <w:rPr>
          <w:rStyle w:val="FootnoteReference"/>
        </w:rPr>
        <w:t>22</w:t>
      </w:r>
      <w:r>
        <w:t xml:space="preserve"> All coordination altitudes are relative to mean sea level, except for ramp/terminal (RT), which is the local ground level. </w:t>
      </w:r>
    </w:p>
  </w:footnote>
  <w:footnote w:id="26">
    <w:p w14:paraId="4C17F02C" w14:textId="0971E0B6" w:rsidR="00F54C1C" w:rsidRDefault="00F54C1C">
      <w:pPr>
        <w:pStyle w:val="FootnoteText"/>
      </w:pPr>
      <w:ins w:id="763" w:author="ACR" w:date="2015-06-14T13:05:00Z">
        <w:r>
          <w:rPr>
            <w:rStyle w:val="FootnoteReference"/>
          </w:rPr>
          <w:footnoteRef/>
        </w:r>
        <w:r>
          <w:t xml:space="preserve"> </w:t>
        </w:r>
      </w:ins>
      <w:ins w:id="764" w:author="ACR" w:date="2015-06-14T13:06:00Z">
        <w:r w:rsidRPr="00047E5B">
          <w:t xml:space="preserve">47 CFR </w:t>
        </w:r>
        <w:r>
          <w:t>§</w:t>
        </w:r>
        <w:r w:rsidRPr="00047E5B">
          <w:t xml:space="preserve"> 2.106</w:t>
        </w:r>
        <w:r>
          <w:t xml:space="preserve"> - US Footnote 244: </w:t>
        </w:r>
      </w:ins>
      <w:ins w:id="765" w:author="ACR" w:date="2015-06-14T13:08:00Z">
        <w:r>
          <w:t>The band 136–137 MHz is allocated to the non-Federal aeronautical mobile (R) service on a primary basis, and is subject to pertinent international treaties and agreements. The frequencies 136, 136.025, 136.05, 136.075, 136.1, 136.125, 136.15, 136.175, 136.2, 136.225, 136.25, 136.275, 136.3, 136.325, 136.35, 136.375, 136.4, 136.425, 136.45, and 136.475 MHz are available on a shared basis to the Federal Aviation Administration for air traffic control purposes, such as automatic weather observation stations (AWOS), automatic terminal information services (ATIS), flight information services-broadcast (FIS-B), and airport control tower communications, Dated 10 October 2010.</w:t>
        </w:r>
      </w:ins>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1E0A6" w14:textId="145C2F4A" w:rsidR="00F54C1C" w:rsidRDefault="00822460">
    <w:pPr>
      <w:pStyle w:val="Header"/>
    </w:pPr>
    <w:r>
      <w:rPr>
        <w:noProof/>
      </w:rPr>
      <w:pict w14:anchorId="3F755C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26" o:spid="_x0000_s4101" type="#_x0000_t136" style="position:absolute;left:0;text-align:left;margin-left:0;margin-top:0;width:412.4pt;height:247.4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58739" w14:textId="19D2FD37" w:rsidR="00F54C1C" w:rsidRDefault="00822460">
    <w:pPr>
      <w:pStyle w:val="Header"/>
    </w:pPr>
    <w:r>
      <w:rPr>
        <w:noProof/>
      </w:rPr>
      <w:pict w14:anchorId="7600DA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5" o:spid="_x0000_s4110" type="#_x0000_t136" style="position:absolute;left:0;text-align:left;margin-left:0;margin-top:0;width:412.4pt;height:247.4pt;rotation:315;z-index:-2516305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6F4E5" w14:textId="15FFA746" w:rsidR="00F54C1C" w:rsidRDefault="00822460">
    <w:pPr>
      <w:pStyle w:val="Header"/>
    </w:pPr>
    <w:r>
      <w:rPr>
        <w:noProof/>
      </w:rPr>
      <w:pict w14:anchorId="613053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6" o:spid="_x0000_s4111" type="#_x0000_t136" style="position:absolute;left:0;text-align:left;margin-left:0;margin-top:0;width:412.4pt;height:247.4pt;rotation:315;z-index:-2516285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9E0A3" w14:textId="42471709" w:rsidR="00F54C1C" w:rsidRDefault="00822460">
    <w:pPr>
      <w:pStyle w:val="Header"/>
    </w:pPr>
    <w:r>
      <w:rPr>
        <w:noProof/>
      </w:rPr>
      <w:pict w14:anchorId="6DCBE6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4" o:spid="_x0000_s4109" type="#_x0000_t136" style="position:absolute;left:0;text-align:left;margin-left:0;margin-top:0;width:412.4pt;height:247.4pt;rotation:315;z-index:-2516326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C291B" w14:textId="79C13353" w:rsidR="00F54C1C" w:rsidRDefault="00822460">
    <w:pPr>
      <w:pStyle w:val="Header"/>
    </w:pPr>
    <w:r>
      <w:rPr>
        <w:noProof/>
      </w:rPr>
      <w:pict w14:anchorId="422AA9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8" o:spid="_x0000_s4113" type="#_x0000_t136" style="position:absolute;left:0;text-align:left;margin-left:0;margin-top:0;width:412.4pt;height:247.4pt;rotation:315;z-index:-2516244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E1D30" w14:textId="3F12EE3D" w:rsidR="00F54C1C" w:rsidRDefault="00822460">
    <w:pPr>
      <w:pStyle w:val="Header"/>
    </w:pPr>
    <w:r>
      <w:rPr>
        <w:noProof/>
      </w:rPr>
      <w:pict w14:anchorId="1E690C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9" o:spid="_x0000_s4114" type="#_x0000_t136" style="position:absolute;left:0;text-align:left;margin-left:0;margin-top:0;width:412.4pt;height:247.4pt;rotation:315;z-index:-2516224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88246" w14:textId="138CF09D" w:rsidR="00F54C1C" w:rsidRDefault="00822460">
    <w:pPr>
      <w:pStyle w:val="Header"/>
    </w:pPr>
    <w:r>
      <w:rPr>
        <w:noProof/>
      </w:rPr>
      <w:pict w14:anchorId="2AA4E9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7" o:spid="_x0000_s4112" type="#_x0000_t136" style="position:absolute;left:0;text-align:left;margin-left:0;margin-top:0;width:412.4pt;height:247.4pt;rotation:315;z-index:-2516264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8A417" w14:textId="75C05E0E" w:rsidR="00F54C1C" w:rsidRDefault="00822460">
    <w:pPr>
      <w:pStyle w:val="Header"/>
    </w:pPr>
    <w:r>
      <w:rPr>
        <w:noProof/>
      </w:rPr>
      <w:pict w14:anchorId="1CEE1C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1" o:spid="_x0000_s4116" type="#_x0000_t136" style="position:absolute;left:0;text-align:left;margin-left:0;margin-top:0;width:412.4pt;height:247.4pt;rotation:315;z-index:-2516183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F5FF0" w14:textId="533B5397" w:rsidR="00F54C1C" w:rsidRDefault="00822460">
    <w:pPr>
      <w:pStyle w:val="Header"/>
    </w:pPr>
    <w:r>
      <w:rPr>
        <w:noProof/>
      </w:rPr>
      <w:pict w14:anchorId="6B91CB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2" o:spid="_x0000_s4117" type="#_x0000_t136" style="position:absolute;left:0;text-align:left;margin-left:0;margin-top:0;width:412.4pt;height:247.4pt;rotation:315;z-index:-2516162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E0B66" w14:textId="7F1AC8E1" w:rsidR="00F54C1C" w:rsidRDefault="00822460">
    <w:pPr>
      <w:pStyle w:val="Header"/>
    </w:pPr>
    <w:r>
      <w:rPr>
        <w:noProof/>
      </w:rPr>
      <w:pict w14:anchorId="19C6EA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0" o:spid="_x0000_s4115" type="#_x0000_t136" style="position:absolute;left:0;text-align:left;margin-left:0;margin-top:0;width:412.4pt;height:247.4pt;rotation:315;z-index:-2516203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29CE3" w14:textId="17184241" w:rsidR="00F54C1C" w:rsidRDefault="00822460">
    <w:pPr>
      <w:pStyle w:val="Header"/>
    </w:pPr>
    <w:r>
      <w:rPr>
        <w:noProof/>
      </w:rPr>
      <w:pict w14:anchorId="2124AD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4" o:spid="_x0000_s4119" type="#_x0000_t136" style="position:absolute;left:0;text-align:left;margin-left:0;margin-top:0;width:412.4pt;height:247.4pt;rotation:315;z-index:-2516121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BECB" w14:textId="7FC8DA08" w:rsidR="00F54C1C" w:rsidRDefault="00822460" w:rsidP="00DD408E">
    <w:pPr>
      <w:pStyle w:val="Header"/>
      <w:ind w:left="0"/>
    </w:pPr>
    <w:r>
      <w:rPr>
        <w:noProof/>
      </w:rPr>
      <w:pict w14:anchorId="4FCCD3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27" o:spid="_x0000_s4102" type="#_x0000_t136" style="position:absolute;left:0;text-align:left;margin-left:0;margin-top:0;width:412.4pt;height:247.4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3A9D0" w14:textId="077C079D" w:rsidR="00F54C1C" w:rsidRDefault="00822460">
    <w:pPr>
      <w:pStyle w:val="Header"/>
    </w:pPr>
    <w:r>
      <w:rPr>
        <w:noProof/>
      </w:rPr>
      <w:pict w14:anchorId="135D90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5" o:spid="_x0000_s4120" type="#_x0000_t136" style="position:absolute;left:0;text-align:left;margin-left:0;margin-top:0;width:412.4pt;height:247.4pt;rotation:315;z-index:-2516101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3FD68" w14:textId="69D2310E" w:rsidR="00F54C1C" w:rsidRDefault="00822460">
    <w:pPr>
      <w:pStyle w:val="Header"/>
    </w:pPr>
    <w:r>
      <w:rPr>
        <w:noProof/>
      </w:rPr>
      <w:pict w14:anchorId="4D3448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3" o:spid="_x0000_s4118" type="#_x0000_t136" style="position:absolute;left:0;text-align:left;margin-left:0;margin-top:0;width:412.4pt;height:247.4pt;rotation:315;z-index:-2516142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2858E" w14:textId="69CBC7A6" w:rsidR="00F54C1C" w:rsidRDefault="00822460">
    <w:pPr>
      <w:pStyle w:val="Header"/>
    </w:pPr>
    <w:r>
      <w:rPr>
        <w:noProof/>
      </w:rPr>
      <w:pict w14:anchorId="663066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7" o:spid="_x0000_s4122" type="#_x0000_t136" style="position:absolute;left:0;text-align:left;margin-left:0;margin-top:0;width:412.4pt;height:247.4pt;rotation:315;z-index:-2516060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BF94C" w14:textId="12A93C11" w:rsidR="00F54C1C" w:rsidRDefault="00822460">
    <w:pPr>
      <w:pStyle w:val="Header"/>
    </w:pPr>
    <w:r>
      <w:rPr>
        <w:noProof/>
      </w:rPr>
      <w:pict w14:anchorId="4DCB7D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8" o:spid="_x0000_s4123" type="#_x0000_t136" style="position:absolute;left:0;text-align:left;margin-left:0;margin-top:0;width:412.4pt;height:247.4pt;rotation:315;z-index:-2516039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9438C" w14:textId="672AA1EB" w:rsidR="00F54C1C" w:rsidRDefault="00822460">
    <w:pPr>
      <w:pStyle w:val="Header"/>
    </w:pPr>
    <w:r>
      <w:rPr>
        <w:noProof/>
      </w:rPr>
      <w:pict w14:anchorId="32439E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6" o:spid="_x0000_s4121" type="#_x0000_t136" style="position:absolute;left:0;text-align:left;margin-left:0;margin-top:0;width:412.4pt;height:247.4pt;rotation:315;z-index:-2516080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4CEC3" w14:textId="355EDB35" w:rsidR="00F54C1C" w:rsidRDefault="00822460">
    <w:pPr>
      <w:pStyle w:val="Header"/>
    </w:pPr>
    <w:r>
      <w:rPr>
        <w:noProof/>
      </w:rPr>
      <w:pict w14:anchorId="456456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0" o:spid="_x0000_s4125" type="#_x0000_t136" style="position:absolute;left:0;text-align:left;margin-left:0;margin-top:0;width:412.4pt;height:247.4pt;rotation:315;z-index:-2515998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66807" w14:textId="6CAD197F" w:rsidR="00F54C1C" w:rsidRDefault="00822460">
    <w:pPr>
      <w:pStyle w:val="Header"/>
    </w:pPr>
    <w:r>
      <w:rPr>
        <w:noProof/>
      </w:rPr>
      <w:pict w14:anchorId="7E85C3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1" o:spid="_x0000_s4126" type="#_x0000_t136" style="position:absolute;left:0;text-align:left;margin-left:0;margin-top:0;width:412.4pt;height:247.4pt;rotation:315;z-index:-2515978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4607E" w14:textId="2272502C" w:rsidR="00F54C1C" w:rsidRDefault="00822460">
    <w:pPr>
      <w:pStyle w:val="Header"/>
    </w:pPr>
    <w:r>
      <w:rPr>
        <w:noProof/>
      </w:rPr>
      <w:pict w14:anchorId="32EBFD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9" o:spid="_x0000_s4124" type="#_x0000_t136" style="position:absolute;left:0;text-align:left;margin-left:0;margin-top:0;width:412.4pt;height:247.4pt;rotation:315;z-index:-2516019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2756E" w14:textId="3027C076" w:rsidR="00F54C1C" w:rsidRDefault="00822460">
    <w:pPr>
      <w:pStyle w:val="Header"/>
    </w:pPr>
    <w:r>
      <w:rPr>
        <w:noProof/>
      </w:rPr>
      <w:pict w14:anchorId="7DD6AF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3" o:spid="_x0000_s4128" type="#_x0000_t136" style="position:absolute;left:0;text-align:left;margin-left:0;margin-top:0;width:412.4pt;height:247.4pt;rotation:315;z-index:-251593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C4A0D" w14:textId="627118A8" w:rsidR="00F54C1C" w:rsidRDefault="00822460">
    <w:pPr>
      <w:pStyle w:val="Header"/>
    </w:pPr>
    <w:r>
      <w:rPr>
        <w:noProof/>
      </w:rPr>
      <w:pict w14:anchorId="4FE36A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4" o:spid="_x0000_s4129" type="#_x0000_t136" style="position:absolute;left:0;text-align:left;margin-left:0;margin-top:0;width:412.4pt;height:247.4pt;rotation:315;z-index:-251591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9994D" w14:textId="3D19F714" w:rsidR="00F54C1C" w:rsidRDefault="00822460">
    <w:pPr>
      <w:pStyle w:val="Header"/>
    </w:pPr>
    <w:r>
      <w:rPr>
        <w:noProof/>
      </w:rPr>
      <w:pict w14:anchorId="40C76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25" o:spid="_x0000_s4100" type="#_x0000_t136" style="position:absolute;left:0;text-align:left;margin-left:0;margin-top:0;width:412.4pt;height:247.4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0C194" w14:textId="17C29263" w:rsidR="00F54C1C" w:rsidRDefault="00822460">
    <w:pPr>
      <w:pStyle w:val="Header"/>
    </w:pPr>
    <w:r>
      <w:rPr>
        <w:noProof/>
      </w:rPr>
      <w:pict w14:anchorId="66E26E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2" o:spid="_x0000_s4127" type="#_x0000_t136" style="position:absolute;left:0;text-align:left;margin-left:0;margin-top:0;width:412.4pt;height:247.4pt;rotation:315;z-index:-2515957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0B51A" w14:textId="0483532D" w:rsidR="00F54C1C" w:rsidRDefault="00822460">
    <w:pPr>
      <w:pStyle w:val="Header"/>
    </w:pPr>
    <w:r>
      <w:rPr>
        <w:noProof/>
      </w:rPr>
      <w:pict w14:anchorId="29D251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6" o:spid="_x0000_s4131" type="#_x0000_t136" style="position:absolute;left:0;text-align:left;margin-left:0;margin-top:0;width:412.4pt;height:247.4pt;rotation:315;z-index:-2515875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B06A5" w14:textId="4B529DE2" w:rsidR="00F54C1C" w:rsidRDefault="00822460">
    <w:pPr>
      <w:pStyle w:val="Header"/>
    </w:pPr>
    <w:r>
      <w:rPr>
        <w:noProof/>
      </w:rPr>
      <w:pict w14:anchorId="37C994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7" o:spid="_x0000_s4132" type="#_x0000_t136" style="position:absolute;left:0;text-align:left;margin-left:0;margin-top:0;width:412.4pt;height:247.4pt;rotation:315;z-index:-2515855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67E8A" w14:textId="3FA71E68" w:rsidR="00F54C1C" w:rsidRDefault="00822460">
    <w:pPr>
      <w:pStyle w:val="Header"/>
    </w:pPr>
    <w:r>
      <w:rPr>
        <w:noProof/>
      </w:rPr>
      <w:pict w14:anchorId="5C157E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5" o:spid="_x0000_s4130" type="#_x0000_t136" style="position:absolute;left:0;text-align:left;margin-left:0;margin-top:0;width:412.4pt;height:247.4pt;rotation:315;z-index:-2515896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1413E" w14:textId="6025DF1E" w:rsidR="00F54C1C" w:rsidRDefault="00822460">
    <w:pPr>
      <w:pStyle w:val="Header"/>
    </w:pPr>
    <w:r>
      <w:rPr>
        <w:noProof/>
      </w:rPr>
      <w:pict w14:anchorId="24B573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9" o:spid="_x0000_s4134" type="#_x0000_t136" style="position:absolute;left:0;text-align:left;margin-left:0;margin-top:0;width:412.4pt;height:247.4pt;rotation:315;z-index:-2515814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5BA1D" w14:textId="3FCAF889" w:rsidR="00F54C1C" w:rsidRDefault="00822460">
    <w:pPr>
      <w:pStyle w:val="Header"/>
    </w:pPr>
    <w:r>
      <w:rPr>
        <w:noProof/>
      </w:rPr>
      <w:pict w14:anchorId="2630F8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0" o:spid="_x0000_s4135" type="#_x0000_t136" style="position:absolute;left:0;text-align:left;margin-left:0;margin-top:0;width:412.4pt;height:247.4pt;rotation:315;z-index:-2515793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60CDA" w14:textId="56FCF87E" w:rsidR="00F54C1C" w:rsidRDefault="00822460">
    <w:pPr>
      <w:pStyle w:val="Header"/>
    </w:pPr>
    <w:r>
      <w:rPr>
        <w:noProof/>
      </w:rPr>
      <w:pict w14:anchorId="031851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8" o:spid="_x0000_s4133" type="#_x0000_t136" style="position:absolute;left:0;text-align:left;margin-left:0;margin-top:0;width:412.4pt;height:247.4pt;rotation:315;z-index:-2515834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300E9" w14:textId="096587AA" w:rsidR="00F54C1C" w:rsidRDefault="00822460">
    <w:pPr>
      <w:pStyle w:val="Header"/>
    </w:pPr>
    <w:r>
      <w:rPr>
        <w:noProof/>
      </w:rPr>
      <w:pict w14:anchorId="571CDD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2" o:spid="_x0000_s4137" type="#_x0000_t136" style="position:absolute;left:0;text-align:left;margin-left:0;margin-top:0;width:412.4pt;height:247.4pt;rotation:315;z-index:-2515752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265B7" w14:textId="0E7924F7" w:rsidR="00F54C1C" w:rsidRDefault="00822460">
    <w:pPr>
      <w:pStyle w:val="Header"/>
    </w:pPr>
    <w:r>
      <w:rPr>
        <w:noProof/>
      </w:rPr>
      <w:pict w14:anchorId="7E25E2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3" o:spid="_x0000_s4138" type="#_x0000_t136" style="position:absolute;left:0;text-align:left;margin-left:0;margin-top:0;width:412.4pt;height:247.4pt;rotation:315;z-index:-2515732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84DBC" w14:textId="116731F1" w:rsidR="00F54C1C" w:rsidRDefault="00822460">
    <w:pPr>
      <w:pStyle w:val="Header"/>
    </w:pPr>
    <w:r>
      <w:rPr>
        <w:noProof/>
      </w:rPr>
      <w:pict w14:anchorId="441269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1" o:spid="_x0000_s4136" type="#_x0000_t136" style="position:absolute;left:0;text-align:left;margin-left:0;margin-top:0;width:412.4pt;height:247.4pt;rotation:315;z-index:-2515773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6771E" w14:textId="01D1A029" w:rsidR="00F54C1C" w:rsidRDefault="00822460">
    <w:pPr>
      <w:pStyle w:val="Header"/>
    </w:pPr>
    <w:r>
      <w:rPr>
        <w:noProof/>
      </w:rPr>
      <w:pict w14:anchorId="7A9D5B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29" o:spid="_x0000_s4104" type="#_x0000_t136" style="position:absolute;left:0;text-align:left;margin-left:0;margin-top:0;width:412.4pt;height:247.4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51A6D" w14:textId="0A1E0A6F" w:rsidR="00F54C1C" w:rsidRDefault="00822460">
    <w:pPr>
      <w:pStyle w:val="Header"/>
    </w:pPr>
    <w:r>
      <w:rPr>
        <w:noProof/>
      </w:rPr>
      <w:pict w14:anchorId="5B7A9E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5" o:spid="_x0000_s4140" type="#_x0000_t136" style="position:absolute;left:0;text-align:left;margin-left:0;margin-top:0;width:412.4pt;height:247.4pt;rotation:315;z-index:-2515691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0A588" w14:textId="332EA659" w:rsidR="00F54C1C" w:rsidRDefault="00822460">
    <w:pPr>
      <w:pStyle w:val="Header"/>
    </w:pPr>
    <w:r>
      <w:rPr>
        <w:noProof/>
      </w:rPr>
      <w:pict w14:anchorId="4EABE2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6" o:spid="_x0000_s4141" type="#_x0000_t136" style="position:absolute;left:0;text-align:left;margin-left:0;margin-top:0;width:412.4pt;height:247.4pt;rotation:315;z-index:-2515671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598C3" w14:textId="370DF986" w:rsidR="00F54C1C" w:rsidRDefault="00822460">
    <w:pPr>
      <w:pStyle w:val="Header"/>
    </w:pPr>
    <w:r>
      <w:rPr>
        <w:noProof/>
      </w:rPr>
      <w:pict w14:anchorId="31341B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4" o:spid="_x0000_s4139" type="#_x0000_t136" style="position:absolute;left:0;text-align:left;margin-left:0;margin-top:0;width:412.4pt;height:247.4pt;rotation:315;z-index:-2515712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9E58E" w14:textId="5C7464E9" w:rsidR="00F54C1C" w:rsidRDefault="00822460">
    <w:pPr>
      <w:pStyle w:val="Header"/>
    </w:pPr>
    <w:r>
      <w:rPr>
        <w:noProof/>
      </w:rPr>
      <w:pict w14:anchorId="0B9B36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8" o:spid="_x0000_s4143" type="#_x0000_t136" style="position:absolute;left:0;text-align:left;margin-left:0;margin-top:0;width:412.4pt;height:247.4pt;rotation:315;z-index:-2515630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51DBE" w14:textId="05184361" w:rsidR="00F54C1C" w:rsidRDefault="00822460">
    <w:pPr>
      <w:pStyle w:val="Header"/>
    </w:pPr>
    <w:r>
      <w:rPr>
        <w:noProof/>
      </w:rPr>
      <w:pict w14:anchorId="73CC71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9" o:spid="_x0000_s4144" type="#_x0000_t136" style="position:absolute;left:0;text-align:left;margin-left:0;margin-top:0;width:412.4pt;height:247.4pt;rotation:315;z-index:-2515609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15707" w14:textId="178FCBF9" w:rsidR="00F54C1C" w:rsidRDefault="00822460">
    <w:pPr>
      <w:pStyle w:val="Header"/>
    </w:pPr>
    <w:r>
      <w:rPr>
        <w:noProof/>
      </w:rPr>
      <w:pict w14:anchorId="11BCEA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7" o:spid="_x0000_s4142" type="#_x0000_t136" style="position:absolute;left:0;text-align:left;margin-left:0;margin-top:0;width:412.4pt;height:247.4pt;rotation:315;z-index:-2515650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A25AA" w14:textId="157D3C83" w:rsidR="00F54C1C" w:rsidRDefault="00822460">
    <w:pPr>
      <w:pStyle w:val="Header"/>
    </w:pPr>
    <w:r>
      <w:rPr>
        <w:noProof/>
      </w:rPr>
      <w:pict w14:anchorId="4C7A93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1" o:spid="_x0000_s4146" type="#_x0000_t136" style="position:absolute;left:0;text-align:left;margin-left:0;margin-top:0;width:412.4pt;height:247.4pt;rotation:315;z-index:-2515568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D7F1D" w14:textId="0B8E77D0" w:rsidR="00F54C1C" w:rsidRDefault="00822460">
    <w:pPr>
      <w:pStyle w:val="Header"/>
    </w:pPr>
    <w:r>
      <w:rPr>
        <w:noProof/>
      </w:rPr>
      <w:pict w14:anchorId="75FD25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2" o:spid="_x0000_s4147" type="#_x0000_t136" style="position:absolute;left:0;text-align:left;margin-left:0;margin-top:0;width:412.4pt;height:247.4pt;rotation:315;z-index:-2515548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FAC6E" w14:textId="47D8BFE7" w:rsidR="00F54C1C" w:rsidRDefault="00822460">
    <w:pPr>
      <w:pStyle w:val="Header"/>
    </w:pPr>
    <w:r>
      <w:rPr>
        <w:noProof/>
      </w:rPr>
      <w:pict w14:anchorId="7FADC1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0" o:spid="_x0000_s4145" type="#_x0000_t136" style="position:absolute;left:0;text-align:left;margin-left:0;margin-top:0;width:412.4pt;height:247.4pt;rotation:315;z-index:-2515589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F6EC7" w14:textId="003F1C25" w:rsidR="00F54C1C" w:rsidRDefault="00822460">
    <w:pPr>
      <w:pStyle w:val="Header"/>
    </w:pPr>
    <w:r>
      <w:rPr>
        <w:noProof/>
      </w:rPr>
      <w:pict w14:anchorId="708382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4" o:spid="_x0000_s4149" type="#_x0000_t136" style="position:absolute;left:0;text-align:left;margin-left:0;margin-top:0;width:412.4pt;height:247.4pt;rotation:315;z-index:-2515507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289BC" w14:textId="5FAA1B0B" w:rsidR="00F54C1C" w:rsidRDefault="00822460">
    <w:pPr>
      <w:pStyle w:val="Header"/>
    </w:pPr>
    <w:r>
      <w:rPr>
        <w:noProof/>
      </w:rPr>
      <w:pict w14:anchorId="598F0B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0" o:spid="_x0000_s4105" type="#_x0000_t136" style="position:absolute;left:0;text-align:left;margin-left:0;margin-top:0;width:412.4pt;height:247.4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DD183" w14:textId="369B05E7" w:rsidR="00F54C1C" w:rsidRDefault="00822460">
    <w:pPr>
      <w:pStyle w:val="Header"/>
    </w:pPr>
    <w:r>
      <w:rPr>
        <w:noProof/>
      </w:rPr>
      <w:pict w14:anchorId="4470CD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5" o:spid="_x0000_s4150" type="#_x0000_t136" style="position:absolute;left:0;text-align:left;margin-left:0;margin-top:0;width:412.4pt;height:247.4pt;rotation:315;z-index:-2515486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120A6" w14:textId="568364D0" w:rsidR="00F54C1C" w:rsidRDefault="00822460">
    <w:pPr>
      <w:pStyle w:val="Header"/>
    </w:pPr>
    <w:r>
      <w:rPr>
        <w:noProof/>
      </w:rPr>
      <w:pict w14:anchorId="58EEA6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3" o:spid="_x0000_s4148" type="#_x0000_t136" style="position:absolute;left:0;text-align:left;margin-left:0;margin-top:0;width:412.4pt;height:247.4pt;rotation:315;z-index:-2515527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17409" w14:textId="07AA3CBB" w:rsidR="00F54C1C" w:rsidRDefault="00822460">
    <w:pPr>
      <w:pStyle w:val="Header"/>
    </w:pPr>
    <w:r>
      <w:rPr>
        <w:noProof/>
      </w:rPr>
      <w:pict w14:anchorId="5D43A8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7" o:spid="_x0000_s4152" type="#_x0000_t136" style="position:absolute;left:0;text-align:left;margin-left:0;margin-top:0;width:412.4pt;height:247.4pt;rotation:315;z-index:-2515445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B020C" w14:textId="2A101BF8" w:rsidR="00F54C1C" w:rsidRDefault="00822460">
    <w:pPr>
      <w:pStyle w:val="Header"/>
    </w:pPr>
    <w:r>
      <w:rPr>
        <w:noProof/>
      </w:rPr>
      <w:pict w14:anchorId="16E6A9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8" o:spid="_x0000_s4153" type="#_x0000_t136" style="position:absolute;left:0;text-align:left;margin-left:0;margin-top:0;width:412.4pt;height:247.4pt;rotation:315;z-index:-2515425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04105" w14:textId="047ED889" w:rsidR="00F54C1C" w:rsidRDefault="00822460">
    <w:pPr>
      <w:pStyle w:val="Header"/>
    </w:pPr>
    <w:r>
      <w:rPr>
        <w:noProof/>
      </w:rPr>
      <w:pict w14:anchorId="681EE6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6" o:spid="_x0000_s4151" type="#_x0000_t136" style="position:absolute;left:0;text-align:left;margin-left:0;margin-top:0;width:412.4pt;height:247.4pt;rotation:315;z-index:-2515466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825D4" w14:textId="28628C4A" w:rsidR="00F54C1C" w:rsidRDefault="00822460">
    <w:pPr>
      <w:pStyle w:val="Header"/>
    </w:pPr>
    <w:r>
      <w:rPr>
        <w:noProof/>
      </w:rPr>
      <w:pict w14:anchorId="1AE398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28" o:spid="_x0000_s4103" type="#_x0000_t136" style="position:absolute;left:0;text-align:left;margin-left:0;margin-top:0;width:412.4pt;height:247.4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D2213" w14:textId="5681F6AE" w:rsidR="00F54C1C" w:rsidRDefault="00822460">
    <w:pPr>
      <w:pStyle w:val="Header"/>
    </w:pPr>
    <w:r>
      <w:rPr>
        <w:noProof/>
      </w:rPr>
      <w:pict w14:anchorId="4E0951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2" o:spid="_x0000_s4107" type="#_x0000_t136" style="position:absolute;left:0;text-align:left;margin-left:0;margin-top:0;width:412.4pt;height:247.4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4575E" w14:textId="5D244A70" w:rsidR="00F54C1C" w:rsidRDefault="00822460">
    <w:pPr>
      <w:pStyle w:val="Header"/>
    </w:pPr>
    <w:r>
      <w:rPr>
        <w:noProof/>
      </w:rPr>
      <w:pict w14:anchorId="1798D4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3" o:spid="_x0000_s4108" type="#_x0000_t136" style="position:absolute;left:0;text-align:left;margin-left:0;margin-top:0;width:412.4pt;height:247.4pt;rotation:315;z-index:-2516346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1EDD4" w14:textId="6BB66F8F" w:rsidR="00F54C1C" w:rsidRDefault="00822460">
    <w:pPr>
      <w:pStyle w:val="Header"/>
    </w:pPr>
    <w:r>
      <w:rPr>
        <w:noProof/>
      </w:rPr>
      <w:pict w14:anchorId="4B99F0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1" o:spid="_x0000_s4106" type="#_x0000_t136" style="position:absolute;left:0;text-align:left;margin-left:0;margin-top:0;width:412.4pt;height:247.4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F81254A6"/>
    <w:lvl w:ilvl="0">
      <w:start w:val="1"/>
      <w:numFmt w:val="decimal"/>
      <w:pStyle w:val="ListNumber2"/>
      <w:lvlText w:val="%1."/>
      <w:lvlJc w:val="left"/>
      <w:pPr>
        <w:tabs>
          <w:tab w:val="num" w:pos="720"/>
        </w:tabs>
        <w:ind w:left="720" w:hanging="360"/>
      </w:pPr>
    </w:lvl>
  </w:abstractNum>
  <w:abstractNum w:abstractNumId="1" w15:restartNumberingAfterBreak="0">
    <w:nsid w:val="FFFFFF83"/>
    <w:multiLevelType w:val="singleLevel"/>
    <w:tmpl w:val="8C26FF26"/>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D52A33DE"/>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145AFF1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57A490B"/>
    <w:multiLevelType w:val="hybridMultilevel"/>
    <w:tmpl w:val="D092FBEA"/>
    <w:lvl w:ilvl="0" w:tplc="0409000F">
      <w:start w:val="1"/>
      <w:numFmt w:val="decimal"/>
      <w:lvlText w:val="%1."/>
      <w:lvlJc w:val="left"/>
      <w:pPr>
        <w:tabs>
          <w:tab w:val="num" w:pos="1440"/>
        </w:tabs>
        <w:ind w:left="1440" w:hanging="360"/>
      </w:p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7130561"/>
    <w:multiLevelType w:val="hybridMultilevel"/>
    <w:tmpl w:val="F28A4E74"/>
    <w:lvl w:ilvl="0" w:tplc="0409000F">
      <w:start w:val="1"/>
      <w:numFmt w:val="decimal"/>
      <w:lvlText w:val="%1."/>
      <w:lvlJc w:val="left"/>
      <w:pPr>
        <w:tabs>
          <w:tab w:val="num" w:pos="1440"/>
        </w:tabs>
        <w:ind w:left="1440" w:hanging="360"/>
      </w:p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7BA1C91"/>
    <w:multiLevelType w:val="hybridMultilevel"/>
    <w:tmpl w:val="FB4EA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BE3AEB"/>
    <w:multiLevelType w:val="hybridMultilevel"/>
    <w:tmpl w:val="2B62B42E"/>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8" w15:restartNumberingAfterBreak="0">
    <w:nsid w:val="1A171E98"/>
    <w:multiLevelType w:val="hybridMultilevel"/>
    <w:tmpl w:val="53EA971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1D4E7072"/>
    <w:multiLevelType w:val="hybridMultilevel"/>
    <w:tmpl w:val="F066FE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F121A1"/>
    <w:multiLevelType w:val="hybridMultilevel"/>
    <w:tmpl w:val="BDDA0C6E"/>
    <w:lvl w:ilvl="0" w:tplc="0409000F">
      <w:start w:val="1"/>
      <w:numFmt w:val="decimal"/>
      <w:lvlText w:val="%1."/>
      <w:lvlJc w:val="left"/>
      <w:pPr>
        <w:tabs>
          <w:tab w:val="num" w:pos="1440"/>
        </w:tabs>
        <w:ind w:left="1440" w:hanging="360"/>
      </w:p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04D7394"/>
    <w:multiLevelType w:val="hybridMultilevel"/>
    <w:tmpl w:val="9900109E"/>
    <w:lvl w:ilvl="0" w:tplc="D054BC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35B2243"/>
    <w:multiLevelType w:val="hybridMultilevel"/>
    <w:tmpl w:val="18AC0158"/>
    <w:lvl w:ilvl="0" w:tplc="04090001">
      <w:start w:val="1"/>
      <w:numFmt w:val="bullet"/>
      <w:lvlText w:val=""/>
      <w:lvlJc w:val="left"/>
      <w:pPr>
        <w:tabs>
          <w:tab w:val="num" w:pos="965"/>
        </w:tabs>
        <w:ind w:left="965" w:hanging="360"/>
      </w:pPr>
      <w:rPr>
        <w:rFonts w:ascii="Symbol" w:hAnsi="Symbol" w:hint="default"/>
      </w:rPr>
    </w:lvl>
    <w:lvl w:ilvl="1" w:tplc="04090003">
      <w:start w:val="1"/>
      <w:numFmt w:val="bullet"/>
      <w:lvlText w:val="o"/>
      <w:lvlJc w:val="left"/>
      <w:pPr>
        <w:tabs>
          <w:tab w:val="num" w:pos="1685"/>
        </w:tabs>
        <w:ind w:left="1685" w:hanging="360"/>
      </w:pPr>
      <w:rPr>
        <w:rFonts w:ascii="Courier New" w:hAnsi="Courier New" w:cs="Courier New" w:hint="default"/>
      </w:rPr>
    </w:lvl>
    <w:lvl w:ilvl="2" w:tplc="04090005">
      <w:start w:val="1"/>
      <w:numFmt w:val="bullet"/>
      <w:lvlText w:val=""/>
      <w:lvlJc w:val="left"/>
      <w:pPr>
        <w:tabs>
          <w:tab w:val="num" w:pos="2405"/>
        </w:tabs>
        <w:ind w:left="2405" w:hanging="360"/>
      </w:pPr>
      <w:rPr>
        <w:rFonts w:ascii="Wingdings" w:hAnsi="Wingdings" w:hint="default"/>
      </w:rPr>
    </w:lvl>
    <w:lvl w:ilvl="3" w:tplc="04090001">
      <w:start w:val="1"/>
      <w:numFmt w:val="bullet"/>
      <w:lvlText w:val=""/>
      <w:lvlJc w:val="left"/>
      <w:pPr>
        <w:tabs>
          <w:tab w:val="num" w:pos="3125"/>
        </w:tabs>
        <w:ind w:left="3125" w:hanging="360"/>
      </w:pPr>
      <w:rPr>
        <w:rFonts w:ascii="Symbol" w:hAnsi="Symbol" w:hint="default"/>
      </w:rPr>
    </w:lvl>
    <w:lvl w:ilvl="4" w:tplc="04090003">
      <w:start w:val="1"/>
      <w:numFmt w:val="bullet"/>
      <w:lvlText w:val="o"/>
      <w:lvlJc w:val="left"/>
      <w:pPr>
        <w:tabs>
          <w:tab w:val="num" w:pos="3845"/>
        </w:tabs>
        <w:ind w:left="3845" w:hanging="360"/>
      </w:pPr>
      <w:rPr>
        <w:rFonts w:ascii="Courier New" w:hAnsi="Courier New" w:cs="Courier New" w:hint="default"/>
      </w:rPr>
    </w:lvl>
    <w:lvl w:ilvl="5" w:tplc="04090005">
      <w:start w:val="1"/>
      <w:numFmt w:val="bullet"/>
      <w:lvlText w:val=""/>
      <w:lvlJc w:val="left"/>
      <w:pPr>
        <w:tabs>
          <w:tab w:val="num" w:pos="4565"/>
        </w:tabs>
        <w:ind w:left="4565" w:hanging="360"/>
      </w:pPr>
      <w:rPr>
        <w:rFonts w:ascii="Wingdings" w:hAnsi="Wingdings" w:hint="default"/>
      </w:rPr>
    </w:lvl>
    <w:lvl w:ilvl="6" w:tplc="04090001">
      <w:start w:val="1"/>
      <w:numFmt w:val="bullet"/>
      <w:lvlText w:val=""/>
      <w:lvlJc w:val="left"/>
      <w:pPr>
        <w:tabs>
          <w:tab w:val="num" w:pos="5285"/>
        </w:tabs>
        <w:ind w:left="5285" w:hanging="360"/>
      </w:pPr>
      <w:rPr>
        <w:rFonts w:ascii="Symbol" w:hAnsi="Symbol" w:hint="default"/>
      </w:rPr>
    </w:lvl>
    <w:lvl w:ilvl="7" w:tplc="04090003">
      <w:start w:val="1"/>
      <w:numFmt w:val="bullet"/>
      <w:lvlText w:val="o"/>
      <w:lvlJc w:val="left"/>
      <w:pPr>
        <w:tabs>
          <w:tab w:val="num" w:pos="6005"/>
        </w:tabs>
        <w:ind w:left="6005" w:hanging="360"/>
      </w:pPr>
      <w:rPr>
        <w:rFonts w:ascii="Courier New" w:hAnsi="Courier New" w:cs="Courier New" w:hint="default"/>
      </w:rPr>
    </w:lvl>
    <w:lvl w:ilvl="8" w:tplc="04090005">
      <w:start w:val="1"/>
      <w:numFmt w:val="bullet"/>
      <w:lvlText w:val=""/>
      <w:lvlJc w:val="left"/>
      <w:pPr>
        <w:tabs>
          <w:tab w:val="num" w:pos="6725"/>
        </w:tabs>
        <w:ind w:left="6725" w:hanging="360"/>
      </w:pPr>
      <w:rPr>
        <w:rFonts w:ascii="Wingdings" w:hAnsi="Wingdings" w:hint="default"/>
      </w:rPr>
    </w:lvl>
  </w:abstractNum>
  <w:abstractNum w:abstractNumId="13" w15:restartNumberingAfterBreak="0">
    <w:nsid w:val="261C44F9"/>
    <w:multiLevelType w:val="multilevel"/>
    <w:tmpl w:val="C8EC837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C4A5A5F"/>
    <w:multiLevelType w:val="multilevel"/>
    <w:tmpl w:val="F8A20D1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594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370E568D"/>
    <w:multiLevelType w:val="hybridMultilevel"/>
    <w:tmpl w:val="89B09E5E"/>
    <w:lvl w:ilvl="0" w:tplc="B3729880">
      <w:start w:val="3"/>
      <w:numFmt w:val="lowerLetter"/>
      <w:lvlText w:val="%1."/>
      <w:lvlJc w:val="left"/>
      <w:pPr>
        <w:tabs>
          <w:tab w:val="num" w:pos="1080"/>
        </w:tabs>
        <w:ind w:left="1080" w:hanging="360"/>
      </w:pPr>
    </w:lvl>
    <w:lvl w:ilvl="1" w:tplc="212E46FA">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6" w15:restartNumberingAfterBreak="0">
    <w:nsid w:val="3D680C19"/>
    <w:multiLevelType w:val="singleLevel"/>
    <w:tmpl w:val="BD0603AE"/>
    <w:lvl w:ilvl="0">
      <w:start w:val="2"/>
      <w:numFmt w:val="decimal"/>
      <w:lvlText w:val="%1."/>
      <w:lvlJc w:val="left"/>
      <w:pPr>
        <w:tabs>
          <w:tab w:val="num" w:pos="1650"/>
        </w:tabs>
        <w:ind w:left="1650" w:hanging="540"/>
      </w:pPr>
    </w:lvl>
  </w:abstractNum>
  <w:abstractNum w:abstractNumId="17" w15:restartNumberingAfterBreak="0">
    <w:nsid w:val="3EB561A7"/>
    <w:multiLevelType w:val="singleLevel"/>
    <w:tmpl w:val="5C662172"/>
    <w:lvl w:ilvl="0">
      <w:start w:val="1"/>
      <w:numFmt w:val="bullet"/>
      <w:pStyle w:val="lastbullet"/>
      <w:lvlText w:val=""/>
      <w:lvlJc w:val="left"/>
      <w:pPr>
        <w:tabs>
          <w:tab w:val="num" w:pos="1872"/>
        </w:tabs>
        <w:ind w:left="1872" w:hanging="432"/>
      </w:pPr>
      <w:rPr>
        <w:rFonts w:ascii="Symbol" w:hAnsi="Symbol" w:hint="default"/>
      </w:rPr>
    </w:lvl>
  </w:abstractNum>
  <w:abstractNum w:abstractNumId="18" w15:restartNumberingAfterBreak="0">
    <w:nsid w:val="414E14EA"/>
    <w:multiLevelType w:val="singleLevel"/>
    <w:tmpl w:val="B97AEDDE"/>
    <w:lvl w:ilvl="0">
      <w:start w:val="1"/>
      <w:numFmt w:val="decimal"/>
      <w:pStyle w:val="numberedlist"/>
      <w:lvlText w:val="%1."/>
      <w:lvlJc w:val="left"/>
      <w:pPr>
        <w:tabs>
          <w:tab w:val="num" w:pos="360"/>
        </w:tabs>
        <w:ind w:left="360" w:hanging="360"/>
      </w:pPr>
    </w:lvl>
  </w:abstractNum>
  <w:abstractNum w:abstractNumId="19" w15:restartNumberingAfterBreak="0">
    <w:nsid w:val="46A15968"/>
    <w:multiLevelType w:val="singleLevel"/>
    <w:tmpl w:val="B6B030A0"/>
    <w:lvl w:ilvl="0">
      <w:start w:val="1"/>
      <w:numFmt w:val="bullet"/>
      <w:pStyle w:val="bullets"/>
      <w:lvlText w:val=""/>
      <w:lvlJc w:val="left"/>
      <w:pPr>
        <w:tabs>
          <w:tab w:val="num" w:pos="864"/>
        </w:tabs>
        <w:ind w:left="864" w:hanging="389"/>
      </w:pPr>
      <w:rPr>
        <w:rFonts w:ascii="Symbol" w:hAnsi="Symbol" w:hint="default"/>
      </w:rPr>
    </w:lvl>
  </w:abstractNum>
  <w:abstractNum w:abstractNumId="20" w15:restartNumberingAfterBreak="0">
    <w:nsid w:val="4DCE290F"/>
    <w:multiLevelType w:val="singleLevel"/>
    <w:tmpl w:val="47560F2E"/>
    <w:lvl w:ilvl="0">
      <w:start w:val="1"/>
      <w:numFmt w:val="decimal"/>
      <w:pStyle w:val="tabletext2"/>
      <w:lvlText w:val="%1."/>
      <w:lvlJc w:val="left"/>
      <w:pPr>
        <w:tabs>
          <w:tab w:val="num" w:pos="360"/>
        </w:tabs>
        <w:ind w:left="360" w:hanging="360"/>
      </w:pPr>
    </w:lvl>
  </w:abstractNum>
  <w:abstractNum w:abstractNumId="21" w15:restartNumberingAfterBreak="0">
    <w:nsid w:val="4DF505ED"/>
    <w:multiLevelType w:val="multilevel"/>
    <w:tmpl w:val="0ED6A78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15:restartNumberingAfterBreak="0">
    <w:nsid w:val="4E40428C"/>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4F1C3245"/>
    <w:multiLevelType w:val="multilevel"/>
    <w:tmpl w:val="0ED6A788"/>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15:restartNumberingAfterBreak="0">
    <w:nsid w:val="501902F3"/>
    <w:multiLevelType w:val="multilevel"/>
    <w:tmpl w:val="AB42B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C67ACE"/>
    <w:multiLevelType w:val="multilevel"/>
    <w:tmpl w:val="97926518"/>
    <w:numStyleLink w:val="AFCManual"/>
  </w:abstractNum>
  <w:abstractNum w:abstractNumId="26" w15:restartNumberingAfterBreak="0">
    <w:nsid w:val="5346661A"/>
    <w:multiLevelType w:val="multilevel"/>
    <w:tmpl w:val="D7207CB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7" w15:restartNumberingAfterBreak="0">
    <w:nsid w:val="59026A80"/>
    <w:multiLevelType w:val="multilevel"/>
    <w:tmpl w:val="79D45CB6"/>
    <w:lvl w:ilvl="0">
      <w:start w:val="1"/>
      <w:numFmt w:val="decimal"/>
      <w:lvlText w:val="%1"/>
      <w:lvlJc w:val="left"/>
      <w:pPr>
        <w:tabs>
          <w:tab w:val="num" w:pos="720"/>
        </w:tabs>
        <w:ind w:left="0" w:firstLine="0"/>
      </w:pPr>
      <w:rPr>
        <w:rFonts w:ascii="Arial" w:hAnsi="Arial" w:cs="Times New Roman" w:hint="default"/>
        <w:b/>
        <w:i w:val="0"/>
        <w:sz w:val="96"/>
      </w:rPr>
    </w:lvl>
    <w:lvl w:ilvl="1">
      <w:start w:val="1"/>
      <w:numFmt w:val="decimal"/>
      <w:lvlText w:val="%1.%2"/>
      <w:lvlJc w:val="left"/>
      <w:pPr>
        <w:tabs>
          <w:tab w:val="num" w:pos="720"/>
        </w:tabs>
        <w:ind w:left="0" w:firstLine="0"/>
      </w:pPr>
      <w:rPr>
        <w:rFonts w:ascii="Arial" w:hAnsi="Arial" w:cs="Times New Roman" w:hint="default"/>
        <w:b/>
        <w:i w:val="0"/>
        <w:sz w:val="32"/>
      </w:rPr>
    </w:lvl>
    <w:lvl w:ilvl="2">
      <w:start w:val="1"/>
      <w:numFmt w:val="decimal"/>
      <w:lvlText w:val="%1.%2.%3"/>
      <w:lvlJc w:val="left"/>
      <w:pPr>
        <w:tabs>
          <w:tab w:val="num" w:pos="720"/>
        </w:tabs>
        <w:ind w:left="0" w:firstLine="0"/>
      </w:pPr>
      <w:rPr>
        <w:rFonts w:ascii="Arial" w:hAnsi="Arial" w:cs="Times New Roman" w:hint="default"/>
        <w:b/>
        <w:i w:val="0"/>
        <w:sz w:val="28"/>
      </w:rPr>
    </w:lvl>
    <w:lvl w:ilvl="3">
      <w:start w:val="1"/>
      <w:numFmt w:val="decimal"/>
      <w:lvlText w:val="%1.%2.%3.%4"/>
      <w:lvlJc w:val="left"/>
      <w:pPr>
        <w:tabs>
          <w:tab w:val="num" w:pos="720"/>
        </w:tabs>
        <w:ind w:left="0" w:firstLine="0"/>
      </w:pPr>
      <w:rPr>
        <w:rFonts w:ascii="Times New Roman" w:hAnsi="Times New Roman"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28" w15:restartNumberingAfterBreak="0">
    <w:nsid w:val="5ED00B49"/>
    <w:multiLevelType w:val="hybridMultilevel"/>
    <w:tmpl w:val="181662C6"/>
    <w:lvl w:ilvl="0" w:tplc="02780A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0D22D91"/>
    <w:multiLevelType w:val="hybridMultilevel"/>
    <w:tmpl w:val="0ED6A7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F75F3B"/>
    <w:multiLevelType w:val="hybridMultilevel"/>
    <w:tmpl w:val="2DAC7D20"/>
    <w:lvl w:ilvl="0" w:tplc="0409000F">
      <w:start w:val="1"/>
      <w:numFmt w:val="decimal"/>
      <w:lvlText w:val="%1."/>
      <w:lvlJc w:val="left"/>
      <w:pPr>
        <w:tabs>
          <w:tab w:val="num" w:pos="1440"/>
        </w:tabs>
        <w:ind w:left="1440" w:hanging="360"/>
      </w:p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652917C9"/>
    <w:multiLevelType w:val="singleLevel"/>
    <w:tmpl w:val="600ADEE8"/>
    <w:lvl w:ilvl="0">
      <w:start w:val="10"/>
      <w:numFmt w:val="lowerLetter"/>
      <w:lvlText w:val="%1."/>
      <w:lvlJc w:val="left"/>
      <w:pPr>
        <w:tabs>
          <w:tab w:val="num" w:pos="720"/>
        </w:tabs>
        <w:ind w:left="720" w:hanging="420"/>
      </w:pPr>
    </w:lvl>
  </w:abstractNum>
  <w:abstractNum w:abstractNumId="32" w15:restartNumberingAfterBreak="0">
    <w:nsid w:val="684A213F"/>
    <w:multiLevelType w:val="hybridMultilevel"/>
    <w:tmpl w:val="51546AFC"/>
    <w:lvl w:ilvl="0" w:tplc="0409000F">
      <w:start w:val="1"/>
      <w:numFmt w:val="decimal"/>
      <w:lvlText w:val="%1."/>
      <w:lvlJc w:val="left"/>
      <w:pPr>
        <w:tabs>
          <w:tab w:val="num" w:pos="1440"/>
        </w:tabs>
        <w:ind w:left="1440" w:hanging="360"/>
      </w:p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6AD83FAB"/>
    <w:multiLevelType w:val="multilevel"/>
    <w:tmpl w:val="97926518"/>
    <w:styleLink w:val="AFCManual"/>
    <w:lvl w:ilvl="0">
      <w:start w:val="1"/>
      <w:numFmt w:val="decimal"/>
      <w:lvlText w:val="%1"/>
      <w:lvlJc w:val="right"/>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D2A284B"/>
    <w:multiLevelType w:val="singleLevel"/>
    <w:tmpl w:val="E5242EC2"/>
    <w:lvl w:ilvl="0">
      <w:start w:val="1"/>
      <w:numFmt w:val="bullet"/>
      <w:pStyle w:val="StyleNote10pt"/>
      <w:lvlText w:val=""/>
      <w:lvlJc w:val="left"/>
      <w:pPr>
        <w:tabs>
          <w:tab w:val="num" w:pos="1080"/>
        </w:tabs>
        <w:ind w:left="1080" w:hanging="360"/>
      </w:pPr>
      <w:rPr>
        <w:rFonts w:ascii="Wingdings" w:hAnsi="Wingdings" w:hint="default"/>
        <w:sz w:val="28"/>
        <w:szCs w:val="28"/>
      </w:rPr>
    </w:lvl>
  </w:abstractNum>
  <w:abstractNum w:abstractNumId="35" w15:restartNumberingAfterBreak="0">
    <w:nsid w:val="72F3131A"/>
    <w:multiLevelType w:val="hybridMultilevel"/>
    <w:tmpl w:val="2AB245A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448449B"/>
    <w:multiLevelType w:val="hybridMultilevel"/>
    <w:tmpl w:val="8618E458"/>
    <w:lvl w:ilvl="0" w:tplc="31388F36">
      <w:start w:val="2"/>
      <w:numFmt w:val="lowerLetter"/>
      <w:lvlText w:val="%1."/>
      <w:lvlJc w:val="left"/>
      <w:pPr>
        <w:tabs>
          <w:tab w:val="num" w:pos="1485"/>
        </w:tabs>
        <w:ind w:left="1485" w:hanging="405"/>
      </w:pPr>
    </w:lvl>
    <w:lvl w:ilvl="1" w:tplc="B1129736">
      <w:start w:val="2"/>
      <w:numFmt w:val="upperLetter"/>
      <w:lvlText w:val="%2."/>
      <w:lvlJc w:val="left"/>
      <w:pPr>
        <w:tabs>
          <w:tab w:val="num" w:pos="2520"/>
        </w:tabs>
        <w:ind w:left="2520" w:hanging="72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7" w15:restartNumberingAfterBreak="0">
    <w:nsid w:val="79573E17"/>
    <w:multiLevelType w:val="hybridMultilevel"/>
    <w:tmpl w:val="B4D61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99D5C72"/>
    <w:multiLevelType w:val="singleLevel"/>
    <w:tmpl w:val="1D36F07A"/>
    <w:lvl w:ilvl="0">
      <w:start w:val="1"/>
      <w:numFmt w:val="upperLetter"/>
      <w:lvlText w:val="%1."/>
      <w:lvlJc w:val="left"/>
      <w:pPr>
        <w:tabs>
          <w:tab w:val="num" w:pos="720"/>
        </w:tabs>
        <w:ind w:left="360" w:hanging="360"/>
      </w:pPr>
      <w:rPr>
        <w:rFonts w:ascii="Arial" w:hAnsi="Arial" w:cs="Times New Roman" w:hint="default"/>
        <w:b/>
        <w:i w:val="0"/>
      </w:rPr>
    </w:lvl>
  </w:abstractNum>
  <w:abstractNum w:abstractNumId="39" w15:restartNumberingAfterBreak="0">
    <w:nsid w:val="7D1B5636"/>
    <w:multiLevelType w:val="hybridMultilevel"/>
    <w:tmpl w:val="469C24C8"/>
    <w:lvl w:ilvl="0" w:tplc="1B32A82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7"/>
  </w:num>
  <w:num w:numId="2">
    <w:abstractNumId w:val="38"/>
    <w:lvlOverride w:ilvl="0">
      <w:startOverride w:val="1"/>
    </w:lvlOverride>
  </w:num>
  <w:num w:numId="3">
    <w:abstractNumId w:val="3"/>
  </w:num>
  <w:num w:numId="4">
    <w:abstractNumId w:val="2"/>
    <w:lvlOverride w:ilvl="0">
      <w:startOverride w:val="1"/>
    </w:lvlOverride>
  </w:num>
  <w:num w:numId="5">
    <w:abstractNumId w:val="1"/>
  </w:num>
  <w:num w:numId="6">
    <w:abstractNumId w:val="0"/>
    <w:lvlOverride w:ilvl="0">
      <w:startOverride w:val="1"/>
    </w:lvlOverride>
  </w:num>
  <w:num w:numId="7">
    <w:abstractNumId w:val="19"/>
  </w:num>
  <w:num w:numId="8">
    <w:abstractNumId w:val="17"/>
  </w:num>
  <w:num w:numId="9">
    <w:abstractNumId w:val="18"/>
    <w:lvlOverride w:ilvl="0">
      <w:startOverride w:val="1"/>
    </w:lvlOverride>
  </w:num>
  <w:num w:numId="10">
    <w:abstractNumId w:val="34"/>
  </w:num>
  <w:num w:numId="11">
    <w:abstractNumId w:val="20"/>
    <w:lvlOverride w:ilvl="0">
      <w:startOverride w:val="1"/>
    </w:lvlOverride>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0"/>
    </w:lvlOverride>
  </w:num>
  <w:num w:numId="14">
    <w:abstractNumId w:val="4"/>
    <w:lvlOverride w:ilvl="0">
      <w:startOverride w:val="1"/>
    </w:lvlOverride>
    <w:lvlOverride w:ilvl="1"/>
    <w:lvlOverride w:ilvl="2"/>
    <w:lvlOverride w:ilvl="3"/>
    <w:lvlOverride w:ilvl="4"/>
    <w:lvlOverride w:ilvl="5"/>
    <w:lvlOverride w:ilvl="6"/>
    <w:lvlOverride w:ilvl="7"/>
    <w:lvlOverride w:ilvl="8"/>
  </w:num>
  <w:num w:numId="15">
    <w:abstractNumId w:val="5"/>
    <w:lvlOverride w:ilvl="0">
      <w:startOverride w:val="1"/>
    </w:lvlOverride>
    <w:lvlOverride w:ilvl="1"/>
    <w:lvlOverride w:ilvl="2"/>
    <w:lvlOverride w:ilvl="3"/>
    <w:lvlOverride w:ilvl="4"/>
    <w:lvlOverride w:ilvl="5"/>
    <w:lvlOverride w:ilvl="6"/>
    <w:lvlOverride w:ilvl="7"/>
    <w:lvlOverride w:ilvl="8"/>
  </w:num>
  <w:num w:numId="16">
    <w:abstractNumId w:val="10"/>
    <w:lvlOverride w:ilvl="0">
      <w:startOverride w:val="1"/>
    </w:lvlOverride>
    <w:lvlOverride w:ilvl="1"/>
    <w:lvlOverride w:ilvl="2"/>
    <w:lvlOverride w:ilvl="3"/>
    <w:lvlOverride w:ilvl="4"/>
    <w:lvlOverride w:ilvl="5"/>
    <w:lvlOverride w:ilvl="6"/>
    <w:lvlOverride w:ilvl="7"/>
    <w:lvlOverride w:ilvl="8"/>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lvlOverride w:ilvl="2"/>
    <w:lvlOverride w:ilvl="3"/>
    <w:lvlOverride w:ilvl="4"/>
    <w:lvlOverride w:ilvl="5"/>
    <w:lvlOverride w:ilvl="6"/>
    <w:lvlOverride w:ilvl="7"/>
    <w:lvlOverride w:ilvl="8"/>
  </w:num>
  <w:num w:numId="19">
    <w:abstractNumId w:val="30"/>
    <w:lvlOverride w:ilvl="0">
      <w:startOverride w:val="1"/>
    </w:lvlOverride>
    <w:lvlOverride w:ilvl="1"/>
    <w:lvlOverride w:ilvl="2"/>
    <w:lvlOverride w:ilvl="3"/>
    <w:lvlOverride w:ilvl="4"/>
    <w:lvlOverride w:ilvl="5"/>
    <w:lvlOverride w:ilvl="6"/>
    <w:lvlOverride w:ilvl="7"/>
    <w:lvlOverride w:ilvl="8"/>
  </w:num>
  <w:num w:numId="20">
    <w:abstractNumId w:val="3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24"/>
  </w:num>
  <w:num w:numId="24">
    <w:abstractNumId w:val="16"/>
    <w:lvlOverride w:ilvl="0">
      <w:startOverride w:val="2"/>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4"/>
  </w:num>
  <w:num w:numId="28">
    <w:abstractNumId w:val="35"/>
  </w:num>
  <w:num w:numId="29">
    <w:abstractNumId w:val="7"/>
  </w:num>
  <w:num w:numId="30">
    <w:abstractNumId w:val="33"/>
  </w:num>
  <w:num w:numId="31">
    <w:abstractNumId w:val="25"/>
  </w:num>
  <w:num w:numId="32">
    <w:abstractNumId w:val="9"/>
  </w:num>
  <w:num w:numId="33">
    <w:abstractNumId w:val="13"/>
  </w:num>
  <w:num w:numId="34">
    <w:abstractNumId w:val="26"/>
  </w:num>
  <w:num w:numId="35">
    <w:abstractNumId w:val="39"/>
  </w:num>
  <w:num w:numId="36">
    <w:abstractNumId w:val="11"/>
  </w:num>
  <w:num w:numId="37">
    <w:abstractNumId w:val="13"/>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28"/>
  </w:num>
  <w:num w:numId="41">
    <w:abstractNumId w:val="29"/>
  </w:num>
  <w:num w:numId="42">
    <w:abstractNumId w:val="21"/>
  </w:num>
  <w:num w:numId="43">
    <w:abstractNumId w:val="23"/>
  </w:num>
  <w:num w:numId="44">
    <w:abstractNumId w:val="22"/>
  </w:num>
  <w:num w:numId="45">
    <w:abstractNumId w:val="37"/>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CR">
    <w15:presenceInfo w15:providerId="None" w15:userId="ACR"/>
  </w15:person>
  <w15:person w15:author="Andrew Roy">
    <w15:presenceInfo w15:providerId="None" w15:userId="Andrew Ro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154"/>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6E2"/>
    <w:rsid w:val="00033DFD"/>
    <w:rsid w:val="00045D3F"/>
    <w:rsid w:val="0005195E"/>
    <w:rsid w:val="00065AC6"/>
    <w:rsid w:val="00106933"/>
    <w:rsid w:val="001233B8"/>
    <w:rsid w:val="00172909"/>
    <w:rsid w:val="001C1159"/>
    <w:rsid w:val="001C2CAB"/>
    <w:rsid w:val="001E6BC1"/>
    <w:rsid w:val="001F13B8"/>
    <w:rsid w:val="001F34FA"/>
    <w:rsid w:val="00284481"/>
    <w:rsid w:val="002C4F09"/>
    <w:rsid w:val="003014B1"/>
    <w:rsid w:val="00310AB1"/>
    <w:rsid w:val="00316F18"/>
    <w:rsid w:val="00370780"/>
    <w:rsid w:val="003A0581"/>
    <w:rsid w:val="003C06FE"/>
    <w:rsid w:val="003E591E"/>
    <w:rsid w:val="003F1646"/>
    <w:rsid w:val="0041303E"/>
    <w:rsid w:val="00420DA5"/>
    <w:rsid w:val="00435C92"/>
    <w:rsid w:val="0045390E"/>
    <w:rsid w:val="004637BF"/>
    <w:rsid w:val="0046635B"/>
    <w:rsid w:val="004C4603"/>
    <w:rsid w:val="005454F4"/>
    <w:rsid w:val="00580E58"/>
    <w:rsid w:val="005918C0"/>
    <w:rsid w:val="005D2F48"/>
    <w:rsid w:val="005F0AD4"/>
    <w:rsid w:val="006206E2"/>
    <w:rsid w:val="006241C7"/>
    <w:rsid w:val="00624EFD"/>
    <w:rsid w:val="006319F7"/>
    <w:rsid w:val="006B7A34"/>
    <w:rsid w:val="007137BC"/>
    <w:rsid w:val="007237EC"/>
    <w:rsid w:val="00744DC5"/>
    <w:rsid w:val="00755B57"/>
    <w:rsid w:val="007732E1"/>
    <w:rsid w:val="007A1825"/>
    <w:rsid w:val="007B0664"/>
    <w:rsid w:val="007E666C"/>
    <w:rsid w:val="008065B9"/>
    <w:rsid w:val="008152A1"/>
    <w:rsid w:val="00822460"/>
    <w:rsid w:val="00822C2A"/>
    <w:rsid w:val="0082426E"/>
    <w:rsid w:val="008272DB"/>
    <w:rsid w:val="00872ED9"/>
    <w:rsid w:val="008C17D9"/>
    <w:rsid w:val="008C417C"/>
    <w:rsid w:val="008D6F49"/>
    <w:rsid w:val="008E31EB"/>
    <w:rsid w:val="00995065"/>
    <w:rsid w:val="009A1844"/>
    <w:rsid w:val="009B02B5"/>
    <w:rsid w:val="009C52E0"/>
    <w:rsid w:val="009E0E01"/>
    <w:rsid w:val="009E7BAC"/>
    <w:rsid w:val="009F33BC"/>
    <w:rsid w:val="009F5773"/>
    <w:rsid w:val="00A111AA"/>
    <w:rsid w:val="00A37BC8"/>
    <w:rsid w:val="00B22C62"/>
    <w:rsid w:val="00B27190"/>
    <w:rsid w:val="00B75393"/>
    <w:rsid w:val="00B94E70"/>
    <w:rsid w:val="00BE1B3F"/>
    <w:rsid w:val="00C52ED4"/>
    <w:rsid w:val="00C653FD"/>
    <w:rsid w:val="00C71E8E"/>
    <w:rsid w:val="00CC2E83"/>
    <w:rsid w:val="00CD630E"/>
    <w:rsid w:val="00CE38BE"/>
    <w:rsid w:val="00D03AAD"/>
    <w:rsid w:val="00D12653"/>
    <w:rsid w:val="00DB6836"/>
    <w:rsid w:val="00DD408E"/>
    <w:rsid w:val="00DE45E6"/>
    <w:rsid w:val="00DF3B6A"/>
    <w:rsid w:val="00E35773"/>
    <w:rsid w:val="00E80A38"/>
    <w:rsid w:val="00E81B62"/>
    <w:rsid w:val="00ED28C9"/>
    <w:rsid w:val="00ED6501"/>
    <w:rsid w:val="00EE6564"/>
    <w:rsid w:val="00F428BD"/>
    <w:rsid w:val="00F446E4"/>
    <w:rsid w:val="00F54C1C"/>
    <w:rsid w:val="00FA1E38"/>
    <w:rsid w:val="00FA4473"/>
    <w:rsid w:val="00FA6D8F"/>
    <w:rsid w:val="00FB2487"/>
    <w:rsid w:val="00FB5C44"/>
    <w:rsid w:val="00FF7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54"/>
    <o:shapelayout v:ext="edit">
      <o:idmap v:ext="edit" data="1"/>
    </o:shapelayout>
  </w:shapeDefaults>
  <w:decimalSymbol w:val="."/>
  <w:listSeparator w:val=","/>
  <w14:docId w14:val="0BF81F02"/>
  <w15:docId w15:val="{7F81C21B-9A57-4CB1-8521-6FED77C3F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844"/>
    <w:pPr>
      <w:tabs>
        <w:tab w:val="left" w:pos="1440"/>
        <w:tab w:val="left" w:pos="2880"/>
        <w:tab w:val="left" w:pos="4320"/>
      </w:tabs>
      <w:spacing w:after="0" w:line="240" w:lineRule="auto"/>
      <w:jc w:val="both"/>
    </w:pPr>
    <w:rPr>
      <w:rFonts w:ascii="Times New Roman" w:hAnsi="Times New Roman"/>
      <w:sz w:val="24"/>
    </w:rPr>
  </w:style>
  <w:style w:type="paragraph" w:styleId="Heading1">
    <w:name w:val="heading 1"/>
    <w:basedOn w:val="Title"/>
    <w:next w:val="Normal"/>
    <w:link w:val="Heading1Char"/>
    <w:qFormat/>
    <w:rsid w:val="008C417C"/>
    <w:pPr>
      <w:numPr>
        <w:numId w:val="39"/>
      </w:numPr>
      <w:outlineLvl w:val="0"/>
    </w:pPr>
    <w:rPr>
      <w:rFonts w:ascii="Times New Roman Bold" w:hAnsi="Times New Roman Bold"/>
    </w:rPr>
  </w:style>
  <w:style w:type="paragraph" w:styleId="Heading2">
    <w:name w:val="heading 2"/>
    <w:basedOn w:val="Normal"/>
    <w:next w:val="Normal"/>
    <w:link w:val="Heading2Char"/>
    <w:unhideWhenUsed/>
    <w:qFormat/>
    <w:rsid w:val="008C417C"/>
    <w:pPr>
      <w:numPr>
        <w:ilvl w:val="1"/>
        <w:numId w:val="39"/>
      </w:numPr>
      <w:outlineLvl w:val="1"/>
    </w:pPr>
    <w:rPr>
      <w:b/>
      <w:sz w:val="32"/>
    </w:rPr>
  </w:style>
  <w:style w:type="paragraph" w:styleId="Heading3">
    <w:name w:val="heading 3"/>
    <w:basedOn w:val="Normal"/>
    <w:next w:val="Normal"/>
    <w:link w:val="Heading3Char"/>
    <w:unhideWhenUsed/>
    <w:qFormat/>
    <w:rsid w:val="008C417C"/>
    <w:pPr>
      <w:numPr>
        <w:ilvl w:val="2"/>
        <w:numId w:val="39"/>
      </w:numPr>
      <w:ind w:left="720"/>
      <w:outlineLvl w:val="2"/>
    </w:pPr>
    <w:rPr>
      <w:rFonts w:eastAsia="Times New Roman" w:cs="Times New Roman"/>
      <w:b/>
      <w:sz w:val="28"/>
      <w:szCs w:val="24"/>
    </w:rPr>
  </w:style>
  <w:style w:type="paragraph" w:styleId="Heading4">
    <w:name w:val="heading 4"/>
    <w:basedOn w:val="Normal"/>
    <w:next w:val="Normal"/>
    <w:link w:val="Heading4Char"/>
    <w:unhideWhenUsed/>
    <w:qFormat/>
    <w:rsid w:val="008C417C"/>
    <w:pPr>
      <w:keepNext/>
      <w:numPr>
        <w:ilvl w:val="3"/>
        <w:numId w:val="39"/>
      </w:numPr>
      <w:outlineLvl w:val="3"/>
    </w:pPr>
    <w:rPr>
      <w:rFonts w:eastAsia="Times New Roman" w:cs="Times New Roman"/>
      <w:b/>
      <w:szCs w:val="24"/>
    </w:rPr>
  </w:style>
  <w:style w:type="paragraph" w:styleId="Heading5">
    <w:name w:val="heading 5"/>
    <w:basedOn w:val="Normal"/>
    <w:next w:val="Normal"/>
    <w:link w:val="Heading5Char"/>
    <w:semiHidden/>
    <w:unhideWhenUsed/>
    <w:qFormat/>
    <w:rsid w:val="006206E2"/>
    <w:pPr>
      <w:keepNext/>
      <w:numPr>
        <w:ilvl w:val="4"/>
        <w:numId w:val="39"/>
      </w:numPr>
      <w:snapToGrid w:val="0"/>
      <w:spacing w:before="120" w:after="120"/>
      <w:outlineLvl w:val="4"/>
    </w:pPr>
    <w:rPr>
      <w:rFonts w:ascii="Arial" w:eastAsia="Times New Roman" w:hAnsi="Arial" w:cs="Times New Roman"/>
      <w:b/>
      <w:szCs w:val="24"/>
    </w:rPr>
  </w:style>
  <w:style w:type="paragraph" w:styleId="Heading6">
    <w:name w:val="heading 6"/>
    <w:basedOn w:val="Normal"/>
    <w:next w:val="Normal"/>
    <w:link w:val="Heading6Char"/>
    <w:semiHidden/>
    <w:unhideWhenUsed/>
    <w:qFormat/>
    <w:rsid w:val="006206E2"/>
    <w:pPr>
      <w:keepNext/>
      <w:numPr>
        <w:ilvl w:val="5"/>
        <w:numId w:val="39"/>
      </w:numPr>
      <w:snapToGrid w:val="0"/>
      <w:spacing w:before="120" w:after="120"/>
      <w:outlineLvl w:val="5"/>
    </w:pPr>
    <w:rPr>
      <w:rFonts w:ascii="Helvetica-Bold" w:eastAsia="Times New Roman" w:hAnsi="Helvetica-Bold" w:cs="Times New Roman"/>
      <w:b/>
      <w:szCs w:val="24"/>
    </w:rPr>
  </w:style>
  <w:style w:type="paragraph" w:styleId="Heading7">
    <w:name w:val="heading 7"/>
    <w:basedOn w:val="Normal"/>
    <w:next w:val="Normal"/>
    <w:link w:val="Heading7Char"/>
    <w:semiHidden/>
    <w:unhideWhenUsed/>
    <w:qFormat/>
    <w:rsid w:val="006206E2"/>
    <w:pPr>
      <w:numPr>
        <w:ilvl w:val="6"/>
        <w:numId w:val="39"/>
      </w:numPr>
      <w:spacing w:before="240" w:after="60"/>
      <w:outlineLvl w:val="6"/>
    </w:pPr>
    <w:rPr>
      <w:rFonts w:ascii="Arial" w:eastAsia="Times New Roman" w:hAnsi="Arial" w:cs="Times New Roman"/>
      <w:szCs w:val="24"/>
    </w:rPr>
  </w:style>
  <w:style w:type="paragraph" w:styleId="Heading8">
    <w:name w:val="heading 8"/>
    <w:basedOn w:val="Normal"/>
    <w:next w:val="Normal"/>
    <w:link w:val="Heading8Char"/>
    <w:semiHidden/>
    <w:unhideWhenUsed/>
    <w:qFormat/>
    <w:rsid w:val="006206E2"/>
    <w:pPr>
      <w:numPr>
        <w:ilvl w:val="7"/>
        <w:numId w:val="39"/>
      </w:numPr>
      <w:spacing w:before="240" w:after="60"/>
      <w:outlineLvl w:val="7"/>
    </w:pPr>
    <w:rPr>
      <w:rFonts w:ascii="Arial" w:eastAsia="Times New Roman" w:hAnsi="Arial" w:cs="Times New Roman"/>
      <w:i/>
      <w:szCs w:val="24"/>
    </w:rPr>
  </w:style>
  <w:style w:type="paragraph" w:styleId="Heading9">
    <w:name w:val="heading 9"/>
    <w:basedOn w:val="Normal"/>
    <w:next w:val="Normal"/>
    <w:link w:val="Heading9Char"/>
    <w:semiHidden/>
    <w:unhideWhenUsed/>
    <w:qFormat/>
    <w:rsid w:val="006206E2"/>
    <w:pPr>
      <w:keepNext/>
      <w:widowControl w:val="0"/>
      <w:numPr>
        <w:ilvl w:val="8"/>
        <w:numId w:val="39"/>
      </w:numPr>
      <w:tabs>
        <w:tab w:val="left" w:pos="0"/>
        <w:tab w:val="left" w:pos="1080"/>
        <w:tab w:val="left" w:pos="1404"/>
        <w:tab w:val="left" w:pos="3024"/>
      </w:tabs>
      <w:snapToGrid w:val="0"/>
      <w:spacing w:before="120" w:after="120"/>
      <w:ind w:right="-432"/>
      <w:outlineLvl w:val="8"/>
    </w:pPr>
    <w:rPr>
      <w:rFonts w:eastAsia="Times New Roman"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417C"/>
    <w:rPr>
      <w:rFonts w:ascii="Times New Roman Bold" w:eastAsia="Times New Roman" w:hAnsi="Times New Roman Bold" w:cs="Times New Roman"/>
      <w:b/>
      <w:sz w:val="48"/>
      <w:szCs w:val="24"/>
    </w:rPr>
  </w:style>
  <w:style w:type="character" w:customStyle="1" w:styleId="Heading2Char">
    <w:name w:val="Heading 2 Char"/>
    <w:basedOn w:val="DefaultParagraphFont"/>
    <w:link w:val="Heading2"/>
    <w:rsid w:val="008C417C"/>
    <w:rPr>
      <w:rFonts w:ascii="Times New Roman" w:hAnsi="Times New Roman"/>
      <w:b/>
      <w:sz w:val="32"/>
    </w:rPr>
  </w:style>
  <w:style w:type="character" w:customStyle="1" w:styleId="Heading3Char">
    <w:name w:val="Heading 3 Char"/>
    <w:basedOn w:val="DefaultParagraphFont"/>
    <w:link w:val="Heading3"/>
    <w:rsid w:val="008C417C"/>
    <w:rPr>
      <w:rFonts w:ascii="Times New Roman" w:eastAsia="Times New Roman" w:hAnsi="Times New Roman" w:cs="Times New Roman"/>
      <w:b/>
      <w:sz w:val="28"/>
      <w:szCs w:val="24"/>
    </w:rPr>
  </w:style>
  <w:style w:type="character" w:customStyle="1" w:styleId="Heading4Char">
    <w:name w:val="Heading 4 Char"/>
    <w:basedOn w:val="DefaultParagraphFont"/>
    <w:link w:val="Heading4"/>
    <w:rsid w:val="008C417C"/>
    <w:rPr>
      <w:rFonts w:ascii="Times New Roman" w:eastAsia="Times New Roman" w:hAnsi="Times New Roman" w:cs="Times New Roman"/>
      <w:b/>
      <w:sz w:val="24"/>
      <w:szCs w:val="24"/>
    </w:rPr>
  </w:style>
  <w:style w:type="character" w:customStyle="1" w:styleId="Heading5Char">
    <w:name w:val="Heading 5 Char"/>
    <w:basedOn w:val="DefaultParagraphFont"/>
    <w:link w:val="Heading5"/>
    <w:semiHidden/>
    <w:rsid w:val="006206E2"/>
    <w:rPr>
      <w:rFonts w:ascii="Arial" w:eastAsia="Times New Roman" w:hAnsi="Arial" w:cs="Times New Roman"/>
      <w:b/>
      <w:sz w:val="24"/>
      <w:szCs w:val="24"/>
    </w:rPr>
  </w:style>
  <w:style w:type="character" w:customStyle="1" w:styleId="Heading6Char">
    <w:name w:val="Heading 6 Char"/>
    <w:basedOn w:val="DefaultParagraphFont"/>
    <w:link w:val="Heading6"/>
    <w:semiHidden/>
    <w:rsid w:val="006206E2"/>
    <w:rPr>
      <w:rFonts w:ascii="Helvetica-Bold" w:eastAsia="Times New Roman" w:hAnsi="Helvetica-Bold" w:cs="Times New Roman"/>
      <w:b/>
      <w:szCs w:val="24"/>
    </w:rPr>
  </w:style>
  <w:style w:type="character" w:customStyle="1" w:styleId="Heading7Char">
    <w:name w:val="Heading 7 Char"/>
    <w:basedOn w:val="DefaultParagraphFont"/>
    <w:link w:val="Heading7"/>
    <w:semiHidden/>
    <w:rsid w:val="006206E2"/>
    <w:rPr>
      <w:rFonts w:ascii="Arial" w:eastAsia="Times New Roman" w:hAnsi="Arial" w:cs="Times New Roman"/>
      <w:szCs w:val="24"/>
    </w:rPr>
  </w:style>
  <w:style w:type="character" w:customStyle="1" w:styleId="Heading8Char">
    <w:name w:val="Heading 8 Char"/>
    <w:basedOn w:val="DefaultParagraphFont"/>
    <w:link w:val="Heading8"/>
    <w:semiHidden/>
    <w:rsid w:val="006206E2"/>
    <w:rPr>
      <w:rFonts w:ascii="Arial" w:eastAsia="Times New Roman" w:hAnsi="Arial" w:cs="Times New Roman"/>
      <w:i/>
      <w:szCs w:val="24"/>
    </w:rPr>
  </w:style>
  <w:style w:type="character" w:customStyle="1" w:styleId="Heading9Char">
    <w:name w:val="Heading 9 Char"/>
    <w:basedOn w:val="DefaultParagraphFont"/>
    <w:link w:val="Heading9"/>
    <w:semiHidden/>
    <w:rsid w:val="006206E2"/>
    <w:rPr>
      <w:rFonts w:ascii="Times New Roman" w:eastAsia="Times New Roman" w:hAnsi="Times New Roman" w:cs="Times New Roman"/>
      <w:b/>
      <w:sz w:val="24"/>
      <w:szCs w:val="24"/>
    </w:rPr>
  </w:style>
  <w:style w:type="numbering" w:customStyle="1" w:styleId="NoList1">
    <w:name w:val="No List1"/>
    <w:next w:val="NoList"/>
    <w:uiPriority w:val="99"/>
    <w:semiHidden/>
    <w:unhideWhenUsed/>
    <w:rsid w:val="006206E2"/>
  </w:style>
  <w:style w:type="character" w:styleId="Hyperlink">
    <w:name w:val="Hyperlink"/>
    <w:basedOn w:val="DefaultParagraphFont"/>
    <w:uiPriority w:val="99"/>
    <w:unhideWhenUsed/>
    <w:rsid w:val="006206E2"/>
    <w:rPr>
      <w:color w:val="0000FF"/>
      <w:u w:val="single"/>
    </w:rPr>
  </w:style>
  <w:style w:type="character" w:styleId="FollowedHyperlink">
    <w:name w:val="FollowedHyperlink"/>
    <w:basedOn w:val="DefaultParagraphFont"/>
    <w:semiHidden/>
    <w:unhideWhenUsed/>
    <w:rsid w:val="006206E2"/>
    <w:rPr>
      <w:color w:val="800080"/>
      <w:u w:val="single"/>
    </w:rPr>
  </w:style>
  <w:style w:type="paragraph" w:styleId="NormalWeb">
    <w:name w:val="Normal (Web)"/>
    <w:basedOn w:val="Normal"/>
    <w:semiHidden/>
    <w:unhideWhenUsed/>
    <w:rsid w:val="006206E2"/>
    <w:pPr>
      <w:spacing w:before="100" w:beforeAutospacing="1" w:after="100" w:afterAutospacing="1"/>
      <w:ind w:left="720"/>
    </w:pPr>
    <w:rPr>
      <w:rFonts w:ascii="Arial" w:eastAsia="Times New Roman" w:hAnsi="Arial" w:cs="Arial"/>
      <w:color w:val="333333"/>
      <w:sz w:val="18"/>
      <w:szCs w:val="18"/>
    </w:rPr>
  </w:style>
  <w:style w:type="paragraph" w:styleId="Index1">
    <w:name w:val="index 1"/>
    <w:basedOn w:val="Normal"/>
    <w:next w:val="Normal"/>
    <w:autoRedefine/>
    <w:semiHidden/>
    <w:unhideWhenUsed/>
    <w:rsid w:val="006206E2"/>
    <w:pPr>
      <w:spacing w:before="120" w:after="120"/>
      <w:ind w:left="220" w:hanging="220"/>
    </w:pPr>
    <w:rPr>
      <w:rFonts w:eastAsia="Times New Roman" w:cs="Times New Roman"/>
      <w:szCs w:val="24"/>
    </w:rPr>
  </w:style>
  <w:style w:type="paragraph" w:styleId="Index2">
    <w:name w:val="index 2"/>
    <w:basedOn w:val="Normal"/>
    <w:next w:val="Normal"/>
    <w:autoRedefine/>
    <w:semiHidden/>
    <w:unhideWhenUsed/>
    <w:rsid w:val="006206E2"/>
    <w:pPr>
      <w:spacing w:before="120" w:after="120"/>
      <w:ind w:left="440" w:hanging="220"/>
    </w:pPr>
    <w:rPr>
      <w:rFonts w:eastAsia="Times New Roman" w:cs="Times New Roman"/>
      <w:szCs w:val="24"/>
    </w:rPr>
  </w:style>
  <w:style w:type="paragraph" w:styleId="Index3">
    <w:name w:val="index 3"/>
    <w:basedOn w:val="Normal"/>
    <w:next w:val="Normal"/>
    <w:autoRedefine/>
    <w:semiHidden/>
    <w:unhideWhenUsed/>
    <w:rsid w:val="006206E2"/>
    <w:pPr>
      <w:spacing w:before="120" w:after="120"/>
      <w:ind w:left="660" w:hanging="220"/>
    </w:pPr>
    <w:rPr>
      <w:rFonts w:eastAsia="Times New Roman" w:cs="Times New Roman"/>
      <w:szCs w:val="24"/>
    </w:rPr>
  </w:style>
  <w:style w:type="paragraph" w:styleId="Index4">
    <w:name w:val="index 4"/>
    <w:basedOn w:val="Normal"/>
    <w:next w:val="Normal"/>
    <w:autoRedefine/>
    <w:semiHidden/>
    <w:unhideWhenUsed/>
    <w:rsid w:val="006206E2"/>
    <w:pPr>
      <w:spacing w:before="120" w:after="120"/>
      <w:ind w:left="880" w:hanging="220"/>
    </w:pPr>
    <w:rPr>
      <w:rFonts w:eastAsia="Times New Roman" w:cs="Times New Roman"/>
      <w:szCs w:val="24"/>
    </w:rPr>
  </w:style>
  <w:style w:type="paragraph" w:styleId="Index5">
    <w:name w:val="index 5"/>
    <w:basedOn w:val="Normal"/>
    <w:next w:val="Normal"/>
    <w:autoRedefine/>
    <w:semiHidden/>
    <w:unhideWhenUsed/>
    <w:rsid w:val="006206E2"/>
    <w:pPr>
      <w:spacing w:before="120" w:after="120"/>
      <w:ind w:left="1100" w:hanging="220"/>
    </w:pPr>
    <w:rPr>
      <w:rFonts w:eastAsia="Times New Roman" w:cs="Times New Roman"/>
      <w:szCs w:val="24"/>
    </w:rPr>
  </w:style>
  <w:style w:type="paragraph" w:styleId="Index6">
    <w:name w:val="index 6"/>
    <w:basedOn w:val="Normal"/>
    <w:next w:val="Normal"/>
    <w:autoRedefine/>
    <w:semiHidden/>
    <w:unhideWhenUsed/>
    <w:rsid w:val="006206E2"/>
    <w:pPr>
      <w:spacing w:before="120" w:after="120"/>
      <w:ind w:left="1320" w:hanging="220"/>
    </w:pPr>
    <w:rPr>
      <w:rFonts w:eastAsia="Times New Roman" w:cs="Times New Roman"/>
      <w:szCs w:val="24"/>
    </w:rPr>
  </w:style>
  <w:style w:type="paragraph" w:styleId="Index7">
    <w:name w:val="index 7"/>
    <w:basedOn w:val="Normal"/>
    <w:next w:val="Normal"/>
    <w:autoRedefine/>
    <w:semiHidden/>
    <w:unhideWhenUsed/>
    <w:rsid w:val="006206E2"/>
    <w:pPr>
      <w:spacing w:before="120" w:after="120"/>
      <w:ind w:left="1540" w:hanging="220"/>
    </w:pPr>
    <w:rPr>
      <w:rFonts w:eastAsia="Times New Roman" w:cs="Times New Roman"/>
      <w:szCs w:val="24"/>
    </w:rPr>
  </w:style>
  <w:style w:type="paragraph" w:styleId="Index8">
    <w:name w:val="index 8"/>
    <w:basedOn w:val="Normal"/>
    <w:next w:val="Normal"/>
    <w:autoRedefine/>
    <w:semiHidden/>
    <w:unhideWhenUsed/>
    <w:rsid w:val="006206E2"/>
    <w:pPr>
      <w:spacing w:before="120" w:after="120"/>
      <w:ind w:left="1760" w:hanging="220"/>
    </w:pPr>
    <w:rPr>
      <w:rFonts w:eastAsia="Times New Roman" w:cs="Times New Roman"/>
      <w:szCs w:val="24"/>
    </w:rPr>
  </w:style>
  <w:style w:type="paragraph" w:styleId="Index9">
    <w:name w:val="index 9"/>
    <w:basedOn w:val="Normal"/>
    <w:next w:val="Normal"/>
    <w:autoRedefine/>
    <w:semiHidden/>
    <w:unhideWhenUsed/>
    <w:rsid w:val="006206E2"/>
    <w:pPr>
      <w:spacing w:before="120" w:after="120"/>
      <w:ind w:left="1980" w:hanging="220"/>
    </w:pPr>
    <w:rPr>
      <w:rFonts w:eastAsia="Times New Roman" w:cs="Times New Roman"/>
      <w:szCs w:val="24"/>
    </w:rPr>
  </w:style>
  <w:style w:type="paragraph" w:styleId="TOC1">
    <w:name w:val="toc 1"/>
    <w:basedOn w:val="Normal"/>
    <w:next w:val="Normal"/>
    <w:autoRedefine/>
    <w:uiPriority w:val="39"/>
    <w:unhideWhenUsed/>
    <w:rsid w:val="006206E2"/>
    <w:pPr>
      <w:spacing w:before="120" w:after="120"/>
    </w:pPr>
    <w:rPr>
      <w:rFonts w:eastAsia="Times New Roman" w:cs="Times New Roman"/>
      <w:b/>
      <w:bCs/>
      <w:caps/>
      <w:sz w:val="20"/>
      <w:szCs w:val="20"/>
    </w:rPr>
  </w:style>
  <w:style w:type="paragraph" w:styleId="TOC2">
    <w:name w:val="toc 2"/>
    <w:basedOn w:val="Normal"/>
    <w:next w:val="Normal"/>
    <w:autoRedefine/>
    <w:uiPriority w:val="39"/>
    <w:unhideWhenUsed/>
    <w:rsid w:val="006206E2"/>
    <w:pPr>
      <w:ind w:left="240"/>
    </w:pPr>
    <w:rPr>
      <w:rFonts w:eastAsia="Times New Roman" w:cs="Times New Roman"/>
      <w:smallCaps/>
      <w:sz w:val="20"/>
      <w:szCs w:val="20"/>
    </w:rPr>
  </w:style>
  <w:style w:type="paragraph" w:styleId="TOC3">
    <w:name w:val="toc 3"/>
    <w:basedOn w:val="Normal"/>
    <w:next w:val="Normal"/>
    <w:autoRedefine/>
    <w:uiPriority w:val="39"/>
    <w:unhideWhenUsed/>
    <w:rsid w:val="009B02B5"/>
    <w:pPr>
      <w:tabs>
        <w:tab w:val="left" w:pos="1200"/>
        <w:tab w:val="right" w:leader="dot" w:pos="9350"/>
      </w:tabs>
      <w:ind w:left="480"/>
    </w:pPr>
    <w:rPr>
      <w:rFonts w:eastAsia="Times New Roman" w:cs="Times New Roman"/>
      <w:i/>
      <w:iCs/>
      <w:sz w:val="20"/>
      <w:szCs w:val="20"/>
    </w:rPr>
  </w:style>
  <w:style w:type="paragraph" w:styleId="TOC4">
    <w:name w:val="toc 4"/>
    <w:basedOn w:val="Normal"/>
    <w:next w:val="Normal"/>
    <w:autoRedefine/>
    <w:uiPriority w:val="39"/>
    <w:unhideWhenUsed/>
    <w:rsid w:val="006206E2"/>
    <w:pPr>
      <w:ind w:left="720"/>
    </w:pPr>
    <w:rPr>
      <w:rFonts w:eastAsia="Times New Roman" w:cs="Times New Roman"/>
      <w:sz w:val="18"/>
      <w:szCs w:val="18"/>
    </w:rPr>
  </w:style>
  <w:style w:type="paragraph" w:styleId="TOC5">
    <w:name w:val="toc 5"/>
    <w:basedOn w:val="Normal"/>
    <w:next w:val="Normal"/>
    <w:autoRedefine/>
    <w:uiPriority w:val="39"/>
    <w:unhideWhenUsed/>
    <w:rsid w:val="006206E2"/>
    <w:pPr>
      <w:ind w:left="960"/>
    </w:pPr>
    <w:rPr>
      <w:rFonts w:eastAsia="Times New Roman" w:cs="Times New Roman"/>
      <w:sz w:val="18"/>
      <w:szCs w:val="18"/>
    </w:rPr>
  </w:style>
  <w:style w:type="paragraph" w:styleId="TOC6">
    <w:name w:val="toc 6"/>
    <w:basedOn w:val="Normal"/>
    <w:next w:val="Normal"/>
    <w:autoRedefine/>
    <w:uiPriority w:val="39"/>
    <w:unhideWhenUsed/>
    <w:rsid w:val="006206E2"/>
    <w:pPr>
      <w:ind w:left="1200"/>
    </w:pPr>
    <w:rPr>
      <w:rFonts w:eastAsia="Times New Roman" w:cs="Times New Roman"/>
      <w:sz w:val="18"/>
      <w:szCs w:val="18"/>
    </w:rPr>
  </w:style>
  <w:style w:type="paragraph" w:styleId="TOC7">
    <w:name w:val="toc 7"/>
    <w:basedOn w:val="Normal"/>
    <w:next w:val="Normal"/>
    <w:autoRedefine/>
    <w:uiPriority w:val="39"/>
    <w:unhideWhenUsed/>
    <w:rsid w:val="006206E2"/>
    <w:pPr>
      <w:ind w:left="1440"/>
    </w:pPr>
    <w:rPr>
      <w:rFonts w:eastAsia="Times New Roman" w:cs="Times New Roman"/>
      <w:sz w:val="18"/>
      <w:szCs w:val="18"/>
    </w:rPr>
  </w:style>
  <w:style w:type="paragraph" w:styleId="TOC8">
    <w:name w:val="toc 8"/>
    <w:basedOn w:val="Normal"/>
    <w:next w:val="Normal"/>
    <w:autoRedefine/>
    <w:uiPriority w:val="39"/>
    <w:unhideWhenUsed/>
    <w:rsid w:val="006206E2"/>
    <w:pPr>
      <w:ind w:left="1680"/>
    </w:pPr>
    <w:rPr>
      <w:rFonts w:eastAsia="Times New Roman" w:cs="Times New Roman"/>
      <w:sz w:val="18"/>
      <w:szCs w:val="18"/>
    </w:rPr>
  </w:style>
  <w:style w:type="paragraph" w:styleId="TOC9">
    <w:name w:val="toc 9"/>
    <w:basedOn w:val="Normal"/>
    <w:next w:val="Normal"/>
    <w:autoRedefine/>
    <w:uiPriority w:val="39"/>
    <w:unhideWhenUsed/>
    <w:rsid w:val="006206E2"/>
    <w:pPr>
      <w:ind w:left="1920"/>
    </w:pPr>
    <w:rPr>
      <w:rFonts w:eastAsia="Times New Roman" w:cs="Times New Roman"/>
      <w:sz w:val="18"/>
      <w:szCs w:val="18"/>
    </w:rPr>
  </w:style>
  <w:style w:type="paragraph" w:styleId="NormalIndent">
    <w:name w:val="Normal Indent"/>
    <w:basedOn w:val="Normal"/>
    <w:semiHidden/>
    <w:unhideWhenUsed/>
    <w:rsid w:val="006206E2"/>
    <w:pPr>
      <w:spacing w:before="120" w:after="120"/>
      <w:ind w:left="720"/>
    </w:pPr>
    <w:rPr>
      <w:rFonts w:eastAsia="Times New Roman" w:cs="Times New Roman"/>
      <w:szCs w:val="24"/>
    </w:rPr>
  </w:style>
  <w:style w:type="paragraph" w:styleId="FootnoteText">
    <w:name w:val="footnote text"/>
    <w:basedOn w:val="Normal"/>
    <w:link w:val="FootnoteTextChar"/>
    <w:semiHidden/>
    <w:unhideWhenUsed/>
    <w:rsid w:val="006206E2"/>
    <w:pPr>
      <w:spacing w:before="120" w:after="120"/>
      <w:ind w:left="720"/>
    </w:pPr>
    <w:rPr>
      <w:rFonts w:eastAsia="Times New Roman" w:cs="Times New Roman"/>
      <w:sz w:val="20"/>
      <w:szCs w:val="24"/>
    </w:rPr>
  </w:style>
  <w:style w:type="character" w:customStyle="1" w:styleId="FootnoteTextChar">
    <w:name w:val="Footnote Text Char"/>
    <w:basedOn w:val="DefaultParagraphFont"/>
    <w:link w:val="FootnoteText"/>
    <w:semiHidden/>
    <w:rsid w:val="006206E2"/>
    <w:rPr>
      <w:rFonts w:ascii="Times New Roman" w:eastAsia="Times New Roman" w:hAnsi="Times New Roman" w:cs="Times New Roman"/>
      <w:sz w:val="20"/>
      <w:szCs w:val="24"/>
    </w:rPr>
  </w:style>
  <w:style w:type="paragraph" w:styleId="CommentText">
    <w:name w:val="annotation text"/>
    <w:basedOn w:val="Normal"/>
    <w:link w:val="CommentTextChar"/>
    <w:semiHidden/>
    <w:unhideWhenUsed/>
    <w:rsid w:val="006206E2"/>
    <w:pPr>
      <w:spacing w:before="120" w:after="120"/>
      <w:ind w:left="720"/>
    </w:pPr>
    <w:rPr>
      <w:rFonts w:eastAsia="Times New Roman" w:cs="Times New Roman"/>
      <w:sz w:val="20"/>
      <w:szCs w:val="24"/>
    </w:rPr>
  </w:style>
  <w:style w:type="character" w:customStyle="1" w:styleId="CommentTextChar">
    <w:name w:val="Comment Text Char"/>
    <w:basedOn w:val="DefaultParagraphFont"/>
    <w:link w:val="CommentText"/>
    <w:semiHidden/>
    <w:rsid w:val="006206E2"/>
    <w:rPr>
      <w:rFonts w:ascii="Times New Roman" w:eastAsia="Times New Roman" w:hAnsi="Times New Roman" w:cs="Times New Roman"/>
      <w:sz w:val="20"/>
      <w:szCs w:val="24"/>
    </w:rPr>
  </w:style>
  <w:style w:type="paragraph" w:styleId="Header">
    <w:name w:val="header"/>
    <w:basedOn w:val="Normal"/>
    <w:link w:val="HeaderChar"/>
    <w:unhideWhenUsed/>
    <w:rsid w:val="006206E2"/>
    <w:pPr>
      <w:tabs>
        <w:tab w:val="right" w:pos="9072"/>
        <w:tab w:val="right" w:pos="9360"/>
      </w:tabs>
      <w:spacing w:before="120" w:after="120"/>
      <w:ind w:left="720"/>
    </w:pPr>
    <w:rPr>
      <w:rFonts w:ascii="Arial" w:eastAsia="Times New Roman" w:hAnsi="Arial" w:cs="Times New Roman"/>
      <w:sz w:val="20"/>
      <w:szCs w:val="24"/>
    </w:rPr>
  </w:style>
  <w:style w:type="character" w:customStyle="1" w:styleId="HeaderChar">
    <w:name w:val="Header Char"/>
    <w:basedOn w:val="DefaultParagraphFont"/>
    <w:link w:val="Header"/>
    <w:rsid w:val="006206E2"/>
    <w:rPr>
      <w:rFonts w:ascii="Arial" w:eastAsia="Times New Roman" w:hAnsi="Arial" w:cs="Times New Roman"/>
      <w:sz w:val="20"/>
      <w:szCs w:val="24"/>
    </w:rPr>
  </w:style>
  <w:style w:type="paragraph" w:styleId="Footer">
    <w:name w:val="footer"/>
    <w:basedOn w:val="Normal"/>
    <w:link w:val="FooterChar"/>
    <w:uiPriority w:val="99"/>
    <w:unhideWhenUsed/>
    <w:rsid w:val="006206E2"/>
    <w:pPr>
      <w:tabs>
        <w:tab w:val="right" w:pos="9072"/>
      </w:tabs>
      <w:spacing w:before="120" w:after="120"/>
      <w:ind w:left="720"/>
    </w:pPr>
    <w:rPr>
      <w:rFonts w:ascii="Arial" w:eastAsia="Times New Roman" w:hAnsi="Arial" w:cs="Times New Roman"/>
      <w:sz w:val="20"/>
      <w:szCs w:val="24"/>
    </w:rPr>
  </w:style>
  <w:style w:type="character" w:customStyle="1" w:styleId="FooterChar">
    <w:name w:val="Footer Char"/>
    <w:basedOn w:val="DefaultParagraphFont"/>
    <w:link w:val="Footer"/>
    <w:uiPriority w:val="99"/>
    <w:rsid w:val="006206E2"/>
    <w:rPr>
      <w:rFonts w:ascii="Arial" w:eastAsia="Times New Roman" w:hAnsi="Arial" w:cs="Times New Roman"/>
      <w:sz w:val="20"/>
      <w:szCs w:val="24"/>
    </w:rPr>
  </w:style>
  <w:style w:type="paragraph" w:styleId="IndexHeading">
    <w:name w:val="index heading"/>
    <w:basedOn w:val="Normal"/>
    <w:next w:val="Index1"/>
    <w:semiHidden/>
    <w:unhideWhenUsed/>
    <w:rsid w:val="006206E2"/>
    <w:pPr>
      <w:spacing w:before="120" w:after="120"/>
      <w:ind w:left="720"/>
    </w:pPr>
    <w:rPr>
      <w:rFonts w:ascii="Arial" w:eastAsia="Times New Roman" w:hAnsi="Arial" w:cs="Times New Roman"/>
      <w:b/>
      <w:szCs w:val="24"/>
    </w:rPr>
  </w:style>
  <w:style w:type="paragraph" w:styleId="Caption">
    <w:name w:val="caption"/>
    <w:basedOn w:val="Normal"/>
    <w:next w:val="Normal"/>
    <w:semiHidden/>
    <w:unhideWhenUsed/>
    <w:qFormat/>
    <w:rsid w:val="006206E2"/>
    <w:pPr>
      <w:keepNext/>
      <w:spacing w:before="120" w:after="120"/>
      <w:ind w:left="720"/>
      <w:jc w:val="center"/>
    </w:pPr>
    <w:rPr>
      <w:rFonts w:ascii="Arial" w:eastAsia="Times New Roman" w:hAnsi="Arial" w:cs="Times New Roman"/>
      <w:i/>
      <w:szCs w:val="24"/>
    </w:rPr>
  </w:style>
  <w:style w:type="paragraph" w:styleId="TableofFigures">
    <w:name w:val="table of figures"/>
    <w:basedOn w:val="Normal"/>
    <w:next w:val="Normal"/>
    <w:semiHidden/>
    <w:unhideWhenUsed/>
    <w:rsid w:val="006206E2"/>
    <w:pPr>
      <w:spacing w:before="120" w:after="120"/>
      <w:ind w:left="460" w:hanging="460"/>
    </w:pPr>
    <w:rPr>
      <w:rFonts w:eastAsia="Times New Roman" w:cs="Times New Roman"/>
      <w:sz w:val="20"/>
      <w:szCs w:val="24"/>
    </w:rPr>
  </w:style>
  <w:style w:type="paragraph" w:styleId="EnvelopeAddress">
    <w:name w:val="envelope address"/>
    <w:basedOn w:val="Normal"/>
    <w:semiHidden/>
    <w:unhideWhenUsed/>
    <w:rsid w:val="006206E2"/>
    <w:pPr>
      <w:framePr w:w="7920" w:h="1980" w:hSpace="180" w:wrap="auto" w:hAnchor="page" w:xAlign="center" w:yAlign="bottom"/>
      <w:spacing w:before="120" w:after="120"/>
      <w:ind w:left="2880"/>
    </w:pPr>
    <w:rPr>
      <w:rFonts w:ascii="Arial" w:eastAsia="Times New Roman" w:hAnsi="Arial" w:cs="Times New Roman"/>
      <w:szCs w:val="24"/>
    </w:rPr>
  </w:style>
  <w:style w:type="paragraph" w:styleId="EnvelopeReturn">
    <w:name w:val="envelope return"/>
    <w:basedOn w:val="Normal"/>
    <w:semiHidden/>
    <w:unhideWhenUsed/>
    <w:rsid w:val="006206E2"/>
    <w:pPr>
      <w:spacing w:before="120" w:after="120"/>
      <w:ind w:left="720"/>
    </w:pPr>
    <w:rPr>
      <w:rFonts w:ascii="Arial" w:eastAsia="Times New Roman" w:hAnsi="Arial" w:cs="Times New Roman"/>
      <w:sz w:val="20"/>
      <w:szCs w:val="24"/>
    </w:rPr>
  </w:style>
  <w:style w:type="paragraph" w:styleId="EndnoteText">
    <w:name w:val="endnote text"/>
    <w:basedOn w:val="Normal"/>
    <w:link w:val="EndnoteTextChar"/>
    <w:semiHidden/>
    <w:unhideWhenUsed/>
    <w:rsid w:val="006206E2"/>
    <w:pPr>
      <w:spacing w:before="120" w:after="120"/>
      <w:ind w:left="720"/>
    </w:pPr>
    <w:rPr>
      <w:rFonts w:eastAsia="Times New Roman" w:cs="Times New Roman"/>
      <w:sz w:val="20"/>
      <w:szCs w:val="24"/>
    </w:rPr>
  </w:style>
  <w:style w:type="character" w:customStyle="1" w:styleId="EndnoteTextChar">
    <w:name w:val="Endnote Text Char"/>
    <w:basedOn w:val="DefaultParagraphFont"/>
    <w:link w:val="EndnoteText"/>
    <w:semiHidden/>
    <w:rsid w:val="006206E2"/>
    <w:rPr>
      <w:rFonts w:ascii="Times New Roman" w:eastAsia="Times New Roman" w:hAnsi="Times New Roman" w:cs="Times New Roman"/>
      <w:sz w:val="20"/>
      <w:szCs w:val="24"/>
    </w:rPr>
  </w:style>
  <w:style w:type="paragraph" w:styleId="TableofAuthorities">
    <w:name w:val="table of authorities"/>
    <w:basedOn w:val="Normal"/>
    <w:next w:val="Normal"/>
    <w:semiHidden/>
    <w:unhideWhenUsed/>
    <w:rsid w:val="006206E2"/>
    <w:pPr>
      <w:spacing w:before="120" w:after="120"/>
      <w:ind w:left="220" w:hanging="220"/>
    </w:pPr>
    <w:rPr>
      <w:rFonts w:eastAsia="Times New Roman" w:cs="Times New Roman"/>
      <w:szCs w:val="24"/>
    </w:rPr>
  </w:style>
  <w:style w:type="paragraph" w:styleId="TOAHeading">
    <w:name w:val="toa heading"/>
    <w:basedOn w:val="Normal"/>
    <w:next w:val="Normal"/>
    <w:semiHidden/>
    <w:unhideWhenUsed/>
    <w:rsid w:val="006206E2"/>
    <w:pPr>
      <w:spacing w:before="120" w:after="120"/>
      <w:ind w:left="720"/>
    </w:pPr>
    <w:rPr>
      <w:rFonts w:ascii="Arial" w:eastAsia="Times New Roman" w:hAnsi="Arial" w:cs="Times New Roman"/>
      <w:b/>
      <w:szCs w:val="24"/>
    </w:rPr>
  </w:style>
  <w:style w:type="paragraph" w:styleId="List">
    <w:name w:val="List"/>
    <w:basedOn w:val="Normal"/>
    <w:semiHidden/>
    <w:unhideWhenUsed/>
    <w:rsid w:val="006206E2"/>
    <w:pPr>
      <w:spacing w:before="120" w:after="120"/>
      <w:ind w:left="360" w:hanging="360"/>
    </w:pPr>
    <w:rPr>
      <w:rFonts w:eastAsia="Times New Roman" w:cs="Times New Roman"/>
      <w:szCs w:val="24"/>
    </w:rPr>
  </w:style>
  <w:style w:type="paragraph" w:styleId="ListBullet">
    <w:name w:val="List Bullet"/>
    <w:basedOn w:val="Normal"/>
    <w:autoRedefine/>
    <w:semiHidden/>
    <w:unhideWhenUsed/>
    <w:rsid w:val="006206E2"/>
    <w:pPr>
      <w:numPr>
        <w:numId w:val="3"/>
      </w:numPr>
      <w:spacing w:before="120" w:after="120"/>
    </w:pPr>
    <w:rPr>
      <w:rFonts w:eastAsia="Times New Roman" w:cs="Times New Roman"/>
      <w:szCs w:val="24"/>
    </w:rPr>
  </w:style>
  <w:style w:type="paragraph" w:styleId="ListNumber">
    <w:name w:val="List Number"/>
    <w:basedOn w:val="Normal"/>
    <w:semiHidden/>
    <w:unhideWhenUsed/>
    <w:rsid w:val="006206E2"/>
    <w:pPr>
      <w:numPr>
        <w:numId w:val="4"/>
      </w:numPr>
      <w:spacing w:before="120" w:after="120"/>
    </w:pPr>
    <w:rPr>
      <w:rFonts w:eastAsia="Times New Roman" w:cs="Times New Roman"/>
      <w:szCs w:val="24"/>
    </w:rPr>
  </w:style>
  <w:style w:type="paragraph" w:styleId="ListBullet2">
    <w:name w:val="List Bullet 2"/>
    <w:basedOn w:val="Normal"/>
    <w:autoRedefine/>
    <w:semiHidden/>
    <w:unhideWhenUsed/>
    <w:rsid w:val="006206E2"/>
    <w:pPr>
      <w:numPr>
        <w:numId w:val="5"/>
      </w:numPr>
      <w:spacing w:before="120" w:after="120"/>
    </w:pPr>
    <w:rPr>
      <w:rFonts w:eastAsia="Times New Roman" w:cs="Times New Roman"/>
      <w:szCs w:val="24"/>
    </w:rPr>
  </w:style>
  <w:style w:type="paragraph" w:styleId="ListNumber2">
    <w:name w:val="List Number 2"/>
    <w:basedOn w:val="Normal"/>
    <w:semiHidden/>
    <w:unhideWhenUsed/>
    <w:rsid w:val="006206E2"/>
    <w:pPr>
      <w:numPr>
        <w:numId w:val="6"/>
      </w:numPr>
      <w:spacing w:before="120" w:after="120"/>
    </w:pPr>
    <w:rPr>
      <w:rFonts w:eastAsia="Times New Roman" w:cs="Times New Roman"/>
      <w:szCs w:val="24"/>
    </w:rPr>
  </w:style>
  <w:style w:type="paragraph" w:styleId="Title">
    <w:name w:val="Title"/>
    <w:basedOn w:val="Normal"/>
    <w:link w:val="TitleChar"/>
    <w:qFormat/>
    <w:rsid w:val="00744DC5"/>
    <w:rPr>
      <w:rFonts w:eastAsia="Times New Roman" w:cs="Times New Roman"/>
      <w:b/>
      <w:sz w:val="48"/>
      <w:szCs w:val="24"/>
    </w:rPr>
  </w:style>
  <w:style w:type="character" w:customStyle="1" w:styleId="TitleChar">
    <w:name w:val="Title Char"/>
    <w:basedOn w:val="DefaultParagraphFont"/>
    <w:link w:val="Title"/>
    <w:rsid w:val="00744DC5"/>
    <w:rPr>
      <w:rFonts w:ascii="Times New Roman" w:eastAsia="Times New Roman" w:hAnsi="Times New Roman" w:cs="Times New Roman"/>
      <w:b/>
      <w:sz w:val="48"/>
      <w:szCs w:val="24"/>
    </w:rPr>
  </w:style>
  <w:style w:type="paragraph" w:styleId="Closing">
    <w:name w:val="Closing"/>
    <w:basedOn w:val="Normal"/>
    <w:link w:val="ClosingChar"/>
    <w:semiHidden/>
    <w:unhideWhenUsed/>
    <w:rsid w:val="006206E2"/>
    <w:pPr>
      <w:spacing w:before="120" w:after="120"/>
      <w:ind w:left="4320"/>
    </w:pPr>
    <w:rPr>
      <w:rFonts w:eastAsia="Times New Roman" w:cs="Times New Roman"/>
      <w:szCs w:val="24"/>
    </w:rPr>
  </w:style>
  <w:style w:type="character" w:customStyle="1" w:styleId="ClosingChar">
    <w:name w:val="Closing Char"/>
    <w:basedOn w:val="DefaultParagraphFont"/>
    <w:link w:val="Closing"/>
    <w:semiHidden/>
    <w:rsid w:val="006206E2"/>
    <w:rPr>
      <w:rFonts w:ascii="Times New Roman" w:eastAsia="Times New Roman" w:hAnsi="Times New Roman" w:cs="Times New Roman"/>
      <w:sz w:val="24"/>
      <w:szCs w:val="24"/>
    </w:rPr>
  </w:style>
  <w:style w:type="paragraph" w:styleId="Signature">
    <w:name w:val="Signature"/>
    <w:basedOn w:val="Normal"/>
    <w:link w:val="SignatureChar"/>
    <w:semiHidden/>
    <w:unhideWhenUsed/>
    <w:rsid w:val="006206E2"/>
    <w:pPr>
      <w:spacing w:before="120" w:after="120"/>
      <w:ind w:left="4320"/>
    </w:pPr>
    <w:rPr>
      <w:rFonts w:eastAsia="Times New Roman" w:cs="Times New Roman"/>
      <w:szCs w:val="24"/>
    </w:rPr>
  </w:style>
  <w:style w:type="character" w:customStyle="1" w:styleId="SignatureChar">
    <w:name w:val="Signature Char"/>
    <w:basedOn w:val="DefaultParagraphFont"/>
    <w:link w:val="Signature"/>
    <w:semiHidden/>
    <w:rsid w:val="006206E2"/>
    <w:rPr>
      <w:rFonts w:ascii="Times New Roman" w:eastAsia="Times New Roman" w:hAnsi="Times New Roman" w:cs="Times New Roman"/>
      <w:sz w:val="24"/>
      <w:szCs w:val="24"/>
    </w:rPr>
  </w:style>
  <w:style w:type="paragraph" w:styleId="BodyText">
    <w:name w:val="Body Text"/>
    <w:basedOn w:val="Normal"/>
    <w:link w:val="BodyTextChar"/>
    <w:semiHidden/>
    <w:unhideWhenUsed/>
    <w:rsid w:val="006206E2"/>
    <w:pPr>
      <w:spacing w:before="120" w:after="120"/>
      <w:ind w:left="720"/>
    </w:pPr>
    <w:rPr>
      <w:rFonts w:eastAsia="Times New Roman" w:cs="Times New Roman"/>
      <w:szCs w:val="24"/>
    </w:rPr>
  </w:style>
  <w:style w:type="character" w:customStyle="1" w:styleId="BodyTextChar">
    <w:name w:val="Body Text Char"/>
    <w:basedOn w:val="DefaultParagraphFont"/>
    <w:link w:val="BodyText"/>
    <w:semiHidden/>
    <w:rsid w:val="006206E2"/>
    <w:rPr>
      <w:rFonts w:ascii="Times New Roman" w:eastAsia="Times New Roman" w:hAnsi="Times New Roman" w:cs="Times New Roman"/>
      <w:sz w:val="24"/>
      <w:szCs w:val="24"/>
    </w:rPr>
  </w:style>
  <w:style w:type="paragraph" w:styleId="BodyTextIndent">
    <w:name w:val="Body Text Indent"/>
    <w:basedOn w:val="Normal"/>
    <w:link w:val="BodyTextIndentChar"/>
    <w:semiHidden/>
    <w:unhideWhenUsed/>
    <w:rsid w:val="006206E2"/>
    <w:pPr>
      <w:tabs>
        <w:tab w:val="left" w:pos="-720"/>
      </w:tabs>
      <w:suppressAutoHyphens/>
      <w:spacing w:before="120" w:after="120"/>
      <w:ind w:left="720"/>
    </w:pPr>
    <w:rPr>
      <w:rFonts w:ascii="TmsRmn 12pt" w:eastAsia="Times New Roman" w:hAnsi="TmsRmn 12pt" w:cs="Times New Roman"/>
      <w:szCs w:val="24"/>
    </w:rPr>
  </w:style>
  <w:style w:type="character" w:customStyle="1" w:styleId="BodyTextIndentChar">
    <w:name w:val="Body Text Indent Char"/>
    <w:basedOn w:val="DefaultParagraphFont"/>
    <w:link w:val="BodyTextIndent"/>
    <w:semiHidden/>
    <w:rsid w:val="006206E2"/>
    <w:rPr>
      <w:rFonts w:ascii="TmsRmn 12pt" w:eastAsia="Times New Roman" w:hAnsi="TmsRmn 12pt" w:cs="Times New Roman"/>
      <w:sz w:val="24"/>
      <w:szCs w:val="24"/>
    </w:rPr>
  </w:style>
  <w:style w:type="paragraph" w:styleId="ListContinue">
    <w:name w:val="List Continue"/>
    <w:basedOn w:val="Normal"/>
    <w:semiHidden/>
    <w:unhideWhenUsed/>
    <w:rsid w:val="006206E2"/>
    <w:pPr>
      <w:spacing w:before="120" w:after="120"/>
      <w:ind w:left="360"/>
    </w:pPr>
    <w:rPr>
      <w:rFonts w:eastAsia="Times New Roman" w:cs="Times New Roman"/>
      <w:szCs w:val="24"/>
    </w:rPr>
  </w:style>
  <w:style w:type="paragraph" w:styleId="MessageHeader">
    <w:name w:val="Message Header"/>
    <w:basedOn w:val="Normal"/>
    <w:link w:val="MessageHeaderChar"/>
    <w:semiHidden/>
    <w:unhideWhenUsed/>
    <w:rsid w:val="006206E2"/>
    <w:pPr>
      <w:pBdr>
        <w:top w:val="single" w:sz="6" w:space="1" w:color="auto"/>
        <w:left w:val="single" w:sz="6" w:space="1" w:color="auto"/>
        <w:bottom w:val="single" w:sz="6" w:space="1" w:color="auto"/>
        <w:right w:val="single" w:sz="6" w:space="1" w:color="auto"/>
      </w:pBdr>
      <w:shd w:val="pct20" w:color="auto" w:fill="auto"/>
      <w:spacing w:before="120" w:after="120"/>
      <w:ind w:left="1080" w:hanging="1080"/>
    </w:pPr>
    <w:rPr>
      <w:rFonts w:ascii="Arial" w:eastAsia="Times New Roman" w:hAnsi="Arial" w:cs="Times New Roman"/>
      <w:szCs w:val="24"/>
    </w:rPr>
  </w:style>
  <w:style w:type="character" w:customStyle="1" w:styleId="MessageHeaderChar">
    <w:name w:val="Message Header Char"/>
    <w:basedOn w:val="DefaultParagraphFont"/>
    <w:link w:val="MessageHeader"/>
    <w:semiHidden/>
    <w:rsid w:val="006206E2"/>
    <w:rPr>
      <w:rFonts w:ascii="Arial" w:eastAsia="Times New Roman" w:hAnsi="Arial" w:cs="Times New Roman"/>
      <w:sz w:val="24"/>
      <w:szCs w:val="24"/>
      <w:shd w:val="pct20" w:color="auto" w:fill="auto"/>
    </w:rPr>
  </w:style>
  <w:style w:type="paragraph" w:styleId="Subtitle">
    <w:name w:val="Subtitle"/>
    <w:basedOn w:val="Normal"/>
    <w:link w:val="SubtitleChar"/>
    <w:qFormat/>
    <w:rsid w:val="006206E2"/>
    <w:pPr>
      <w:spacing w:before="120" w:after="60"/>
      <w:ind w:left="720"/>
      <w:jc w:val="center"/>
      <w:outlineLvl w:val="1"/>
    </w:pPr>
    <w:rPr>
      <w:rFonts w:ascii="Arial" w:eastAsia="Times New Roman" w:hAnsi="Arial" w:cs="Times New Roman"/>
      <w:szCs w:val="24"/>
    </w:rPr>
  </w:style>
  <w:style w:type="character" w:customStyle="1" w:styleId="SubtitleChar">
    <w:name w:val="Subtitle Char"/>
    <w:basedOn w:val="DefaultParagraphFont"/>
    <w:link w:val="Subtitle"/>
    <w:rsid w:val="006206E2"/>
    <w:rPr>
      <w:rFonts w:ascii="Arial" w:eastAsia="Times New Roman" w:hAnsi="Arial" w:cs="Times New Roman"/>
      <w:sz w:val="24"/>
      <w:szCs w:val="24"/>
    </w:rPr>
  </w:style>
  <w:style w:type="paragraph" w:styleId="Salutation">
    <w:name w:val="Salutation"/>
    <w:basedOn w:val="Normal"/>
    <w:next w:val="Normal"/>
    <w:link w:val="SalutationChar"/>
    <w:semiHidden/>
    <w:unhideWhenUsed/>
    <w:rsid w:val="006206E2"/>
    <w:pPr>
      <w:spacing w:before="120" w:after="120"/>
      <w:ind w:left="720"/>
    </w:pPr>
    <w:rPr>
      <w:rFonts w:eastAsia="Times New Roman" w:cs="Times New Roman"/>
      <w:szCs w:val="24"/>
    </w:rPr>
  </w:style>
  <w:style w:type="character" w:customStyle="1" w:styleId="SalutationChar">
    <w:name w:val="Salutation Char"/>
    <w:basedOn w:val="DefaultParagraphFont"/>
    <w:link w:val="Salutation"/>
    <w:semiHidden/>
    <w:rsid w:val="006206E2"/>
    <w:rPr>
      <w:rFonts w:ascii="Times New Roman" w:eastAsia="Times New Roman" w:hAnsi="Times New Roman" w:cs="Times New Roman"/>
      <w:sz w:val="24"/>
      <w:szCs w:val="24"/>
    </w:rPr>
  </w:style>
  <w:style w:type="paragraph" w:styleId="Date">
    <w:name w:val="Date"/>
    <w:basedOn w:val="Normal"/>
    <w:next w:val="Normal"/>
    <w:link w:val="DateChar"/>
    <w:semiHidden/>
    <w:unhideWhenUsed/>
    <w:rsid w:val="006206E2"/>
    <w:pPr>
      <w:spacing w:before="120" w:after="120"/>
      <w:ind w:left="720"/>
    </w:pPr>
    <w:rPr>
      <w:rFonts w:eastAsia="Times New Roman" w:cs="Times New Roman"/>
      <w:szCs w:val="24"/>
    </w:rPr>
  </w:style>
  <w:style w:type="character" w:customStyle="1" w:styleId="DateChar">
    <w:name w:val="Date Char"/>
    <w:basedOn w:val="DefaultParagraphFont"/>
    <w:link w:val="Date"/>
    <w:semiHidden/>
    <w:rsid w:val="006206E2"/>
    <w:rPr>
      <w:rFonts w:ascii="Times New Roman" w:eastAsia="Times New Roman" w:hAnsi="Times New Roman" w:cs="Times New Roman"/>
      <w:sz w:val="24"/>
      <w:szCs w:val="24"/>
    </w:rPr>
  </w:style>
  <w:style w:type="paragraph" w:styleId="BodyText2">
    <w:name w:val="Body Text 2"/>
    <w:basedOn w:val="Normal"/>
    <w:link w:val="BodyText2Char"/>
    <w:semiHidden/>
    <w:unhideWhenUsed/>
    <w:rsid w:val="006206E2"/>
    <w:pPr>
      <w:spacing w:before="120" w:after="120" w:line="480" w:lineRule="auto"/>
      <w:ind w:left="720"/>
    </w:pPr>
    <w:rPr>
      <w:rFonts w:eastAsia="Times New Roman" w:cs="Times New Roman"/>
      <w:szCs w:val="24"/>
    </w:rPr>
  </w:style>
  <w:style w:type="character" w:customStyle="1" w:styleId="BodyText2Char">
    <w:name w:val="Body Text 2 Char"/>
    <w:basedOn w:val="DefaultParagraphFont"/>
    <w:link w:val="BodyText2"/>
    <w:semiHidden/>
    <w:rsid w:val="006206E2"/>
    <w:rPr>
      <w:rFonts w:ascii="Times New Roman" w:eastAsia="Times New Roman" w:hAnsi="Times New Roman" w:cs="Times New Roman"/>
      <w:sz w:val="24"/>
      <w:szCs w:val="24"/>
    </w:rPr>
  </w:style>
  <w:style w:type="paragraph" w:styleId="BodyText3">
    <w:name w:val="Body Text 3"/>
    <w:basedOn w:val="Normal"/>
    <w:link w:val="BodyText3Char"/>
    <w:semiHidden/>
    <w:unhideWhenUsed/>
    <w:rsid w:val="006206E2"/>
    <w:pPr>
      <w:spacing w:before="120" w:after="120"/>
      <w:ind w:left="720"/>
    </w:pPr>
    <w:rPr>
      <w:rFonts w:eastAsia="Times New Roman" w:cs="Times New Roman"/>
      <w:sz w:val="16"/>
      <w:szCs w:val="24"/>
    </w:rPr>
  </w:style>
  <w:style w:type="character" w:customStyle="1" w:styleId="BodyText3Char">
    <w:name w:val="Body Text 3 Char"/>
    <w:basedOn w:val="DefaultParagraphFont"/>
    <w:link w:val="BodyText3"/>
    <w:semiHidden/>
    <w:rsid w:val="006206E2"/>
    <w:rPr>
      <w:rFonts w:ascii="Times New Roman" w:eastAsia="Times New Roman" w:hAnsi="Times New Roman" w:cs="Times New Roman"/>
      <w:sz w:val="16"/>
      <w:szCs w:val="24"/>
    </w:rPr>
  </w:style>
  <w:style w:type="paragraph" w:styleId="BlockText">
    <w:name w:val="Block Text"/>
    <w:basedOn w:val="Normal"/>
    <w:semiHidden/>
    <w:unhideWhenUsed/>
    <w:rsid w:val="006206E2"/>
    <w:pPr>
      <w:spacing w:before="120" w:after="120"/>
      <w:ind w:left="1440" w:right="1440"/>
    </w:pPr>
    <w:rPr>
      <w:rFonts w:eastAsia="Times New Roman" w:cs="Times New Roman"/>
      <w:szCs w:val="24"/>
    </w:rPr>
  </w:style>
  <w:style w:type="paragraph" w:styleId="DocumentMap">
    <w:name w:val="Document Map"/>
    <w:basedOn w:val="Normal"/>
    <w:link w:val="DocumentMapChar"/>
    <w:semiHidden/>
    <w:unhideWhenUsed/>
    <w:rsid w:val="006206E2"/>
    <w:pPr>
      <w:shd w:val="clear" w:color="auto" w:fill="000080"/>
      <w:spacing w:before="120" w:after="120"/>
      <w:ind w:left="720"/>
    </w:pPr>
    <w:rPr>
      <w:rFonts w:ascii="Tahoma" w:eastAsia="Times New Roman" w:hAnsi="Tahoma" w:cs="Times New Roman"/>
      <w:szCs w:val="24"/>
    </w:rPr>
  </w:style>
  <w:style w:type="character" w:customStyle="1" w:styleId="DocumentMapChar">
    <w:name w:val="Document Map Char"/>
    <w:basedOn w:val="DefaultParagraphFont"/>
    <w:link w:val="DocumentMap"/>
    <w:semiHidden/>
    <w:rsid w:val="006206E2"/>
    <w:rPr>
      <w:rFonts w:ascii="Tahoma" w:eastAsia="Times New Roman" w:hAnsi="Tahoma" w:cs="Times New Roman"/>
      <w:sz w:val="24"/>
      <w:szCs w:val="24"/>
      <w:shd w:val="clear" w:color="auto" w:fill="000080"/>
    </w:rPr>
  </w:style>
  <w:style w:type="paragraph" w:styleId="PlainText">
    <w:name w:val="Plain Text"/>
    <w:basedOn w:val="Normal"/>
    <w:link w:val="PlainTextChar"/>
    <w:semiHidden/>
    <w:unhideWhenUsed/>
    <w:rsid w:val="006206E2"/>
    <w:pPr>
      <w:spacing w:before="120" w:after="120"/>
      <w:ind w:left="720"/>
    </w:pPr>
    <w:rPr>
      <w:rFonts w:ascii="Courier New" w:eastAsia="Times New Roman" w:hAnsi="Courier New" w:cs="Times New Roman"/>
      <w:sz w:val="20"/>
      <w:szCs w:val="24"/>
    </w:rPr>
  </w:style>
  <w:style w:type="character" w:customStyle="1" w:styleId="PlainTextChar">
    <w:name w:val="Plain Text Char"/>
    <w:basedOn w:val="DefaultParagraphFont"/>
    <w:link w:val="PlainText"/>
    <w:semiHidden/>
    <w:rsid w:val="006206E2"/>
    <w:rPr>
      <w:rFonts w:ascii="Courier New" w:eastAsia="Times New Roman" w:hAnsi="Courier New" w:cs="Times New Roman"/>
      <w:sz w:val="20"/>
      <w:szCs w:val="24"/>
    </w:rPr>
  </w:style>
  <w:style w:type="paragraph" w:styleId="BalloonText">
    <w:name w:val="Balloon Text"/>
    <w:basedOn w:val="Normal"/>
    <w:link w:val="BalloonTextChar"/>
    <w:semiHidden/>
    <w:unhideWhenUsed/>
    <w:rsid w:val="006206E2"/>
    <w:pPr>
      <w:spacing w:before="120" w:after="120"/>
      <w:ind w:left="720"/>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6206E2"/>
    <w:rPr>
      <w:rFonts w:ascii="Tahoma" w:eastAsia="Times New Roman" w:hAnsi="Tahoma" w:cs="Tahoma"/>
      <w:sz w:val="16"/>
      <w:szCs w:val="16"/>
    </w:rPr>
  </w:style>
  <w:style w:type="paragraph" w:customStyle="1" w:styleId="nlist">
    <w:name w:val="nlist"/>
    <w:basedOn w:val="Normal"/>
    <w:rsid w:val="006206E2"/>
    <w:pPr>
      <w:spacing w:before="100" w:after="100"/>
      <w:ind w:left="720"/>
    </w:pPr>
    <w:rPr>
      <w:rFonts w:ascii="Verdana" w:eastAsia="Times New Roman" w:hAnsi="Verdana" w:cs="Times New Roman"/>
      <w:sz w:val="18"/>
      <w:szCs w:val="18"/>
    </w:rPr>
  </w:style>
  <w:style w:type="paragraph" w:customStyle="1" w:styleId="BITEM">
    <w:name w:val="BITEM"/>
    <w:basedOn w:val="Normal"/>
    <w:rsid w:val="006206E2"/>
    <w:pPr>
      <w:spacing w:before="240" w:after="120"/>
      <w:ind w:left="720"/>
    </w:pPr>
    <w:rPr>
      <w:rFonts w:ascii="Arial" w:eastAsia="Times New Roman" w:hAnsi="Arial" w:cs="Times New Roman"/>
      <w:b/>
      <w:szCs w:val="24"/>
    </w:rPr>
  </w:style>
  <w:style w:type="paragraph" w:customStyle="1" w:styleId="AppA">
    <w:name w:val="App A"/>
    <w:basedOn w:val="Heading1"/>
    <w:next w:val="Normal"/>
    <w:rsid w:val="006206E2"/>
  </w:style>
  <w:style w:type="paragraph" w:customStyle="1" w:styleId="AppA1">
    <w:name w:val="App A.1"/>
    <w:basedOn w:val="Heading2"/>
    <w:next w:val="Normal"/>
    <w:rsid w:val="006206E2"/>
    <w:pPr>
      <w:numPr>
        <w:ilvl w:val="0"/>
        <w:numId w:val="0"/>
      </w:numPr>
    </w:pPr>
  </w:style>
  <w:style w:type="paragraph" w:customStyle="1" w:styleId="AppA11">
    <w:name w:val="App A.1.1"/>
    <w:basedOn w:val="Heading3"/>
    <w:next w:val="Normal"/>
    <w:rsid w:val="006206E2"/>
    <w:pPr>
      <w:numPr>
        <w:ilvl w:val="0"/>
        <w:numId w:val="0"/>
      </w:numPr>
    </w:pPr>
  </w:style>
  <w:style w:type="paragraph" w:customStyle="1" w:styleId="Appendix">
    <w:name w:val="Appendix"/>
    <w:basedOn w:val="Heading1"/>
    <w:rsid w:val="006206E2"/>
    <w:rPr>
      <w:kern w:val="28"/>
      <w:sz w:val="56"/>
    </w:rPr>
  </w:style>
  <w:style w:type="paragraph" w:customStyle="1" w:styleId="ApplicableDocuments">
    <w:name w:val="Applicable Documents"/>
    <w:basedOn w:val="Normal"/>
    <w:rsid w:val="006206E2"/>
    <w:pPr>
      <w:tabs>
        <w:tab w:val="left" w:pos="576"/>
      </w:tabs>
      <w:spacing w:before="120" w:after="120"/>
    </w:pPr>
    <w:rPr>
      <w:rFonts w:eastAsia="Times New Roman" w:cs="Times New Roman"/>
      <w:szCs w:val="24"/>
    </w:rPr>
  </w:style>
  <w:style w:type="paragraph" w:customStyle="1" w:styleId="ARINCProprietary">
    <w:name w:val="ARINC Proprietary"/>
    <w:basedOn w:val="Normal"/>
    <w:rsid w:val="006206E2"/>
    <w:pPr>
      <w:spacing w:before="120" w:after="120"/>
      <w:ind w:left="720"/>
      <w:jc w:val="center"/>
    </w:pPr>
    <w:rPr>
      <w:rFonts w:ascii="Arial" w:eastAsia="Times New Roman" w:hAnsi="Arial" w:cs="Times New Roman"/>
      <w:b/>
      <w:sz w:val="44"/>
      <w:szCs w:val="24"/>
    </w:rPr>
  </w:style>
  <w:style w:type="paragraph" w:customStyle="1" w:styleId="Booklist">
    <w:name w:val="Booklist"/>
    <w:basedOn w:val="Normal"/>
    <w:rsid w:val="006206E2"/>
    <w:pPr>
      <w:spacing w:before="120" w:after="120"/>
    </w:pPr>
    <w:rPr>
      <w:rFonts w:eastAsia="Times New Roman" w:cs="Times New Roman"/>
      <w:b/>
      <w:szCs w:val="24"/>
    </w:rPr>
  </w:style>
  <w:style w:type="paragraph" w:customStyle="1" w:styleId="bullet">
    <w:name w:val="bullet"/>
    <w:basedOn w:val="Normal"/>
    <w:rsid w:val="006206E2"/>
    <w:pPr>
      <w:spacing w:before="120" w:after="120"/>
    </w:pPr>
    <w:rPr>
      <w:rFonts w:eastAsia="Times New Roman" w:cs="Times New Roman"/>
      <w:szCs w:val="24"/>
    </w:rPr>
  </w:style>
  <w:style w:type="paragraph" w:customStyle="1" w:styleId="bulletlevel1">
    <w:name w:val="bullet level 1"/>
    <w:basedOn w:val="Normal"/>
    <w:autoRedefine/>
    <w:rsid w:val="006206E2"/>
    <w:pPr>
      <w:tabs>
        <w:tab w:val="num" w:pos="1140"/>
        <w:tab w:val="num" w:pos="1440"/>
      </w:tabs>
      <w:snapToGrid w:val="0"/>
      <w:spacing w:before="120" w:after="120"/>
    </w:pPr>
    <w:rPr>
      <w:rFonts w:eastAsia="Times New Roman" w:cs="Times New Roman"/>
      <w:szCs w:val="24"/>
    </w:rPr>
  </w:style>
  <w:style w:type="paragraph" w:customStyle="1" w:styleId="bullet2">
    <w:name w:val="bullet2"/>
    <w:basedOn w:val="Normal"/>
    <w:rsid w:val="006206E2"/>
    <w:pPr>
      <w:spacing w:before="120" w:after="120"/>
    </w:pPr>
    <w:rPr>
      <w:rFonts w:eastAsia="Times New Roman" w:cs="Times New Roman"/>
      <w:szCs w:val="24"/>
    </w:rPr>
  </w:style>
  <w:style w:type="paragraph" w:customStyle="1" w:styleId="Bulletedlist">
    <w:name w:val="Bulleted list"/>
    <w:basedOn w:val="Normal"/>
    <w:rsid w:val="006206E2"/>
    <w:pPr>
      <w:spacing w:before="40" w:after="40"/>
    </w:pPr>
    <w:rPr>
      <w:rFonts w:eastAsia="Times New Roman" w:cs="Times New Roman"/>
      <w:szCs w:val="24"/>
    </w:rPr>
  </w:style>
  <w:style w:type="paragraph" w:customStyle="1" w:styleId="bullets">
    <w:name w:val="bullets"/>
    <w:basedOn w:val="Normal"/>
    <w:rsid w:val="006206E2"/>
    <w:pPr>
      <w:numPr>
        <w:numId w:val="7"/>
      </w:numPr>
      <w:spacing w:before="120" w:after="120"/>
    </w:pPr>
    <w:rPr>
      <w:rFonts w:eastAsia="Times New Roman" w:cs="Times New Roman"/>
      <w:szCs w:val="24"/>
    </w:rPr>
  </w:style>
  <w:style w:type="paragraph" w:customStyle="1" w:styleId="Docnumber">
    <w:name w:val="Doc number"/>
    <w:basedOn w:val="Footer"/>
    <w:rsid w:val="006206E2"/>
    <w:rPr>
      <w:sz w:val="18"/>
    </w:rPr>
  </w:style>
  <w:style w:type="paragraph" w:customStyle="1" w:styleId="DocTitlePage">
    <w:name w:val="Doc Title Page"/>
    <w:basedOn w:val="Normal"/>
    <w:next w:val="Normal"/>
    <w:rsid w:val="006206E2"/>
    <w:pPr>
      <w:pBdr>
        <w:bottom w:val="single" w:sz="36" w:space="1" w:color="auto"/>
      </w:pBdr>
      <w:spacing w:before="120" w:after="120"/>
      <w:ind w:left="720"/>
      <w:jc w:val="center"/>
    </w:pPr>
    <w:rPr>
      <w:rFonts w:ascii="Arial" w:eastAsia="Times New Roman" w:hAnsi="Arial" w:cs="Times New Roman"/>
      <w:b/>
      <w:sz w:val="56"/>
      <w:szCs w:val="24"/>
    </w:rPr>
  </w:style>
  <w:style w:type="paragraph" w:customStyle="1" w:styleId="lastbullet">
    <w:name w:val="lastbullet"/>
    <w:basedOn w:val="bullet"/>
    <w:rsid w:val="006206E2"/>
    <w:pPr>
      <w:numPr>
        <w:numId w:val="8"/>
      </w:numPr>
    </w:pPr>
  </w:style>
  <w:style w:type="paragraph" w:customStyle="1" w:styleId="NormalBody">
    <w:name w:val="Normal Body"/>
    <w:basedOn w:val="Normal"/>
    <w:rsid w:val="006206E2"/>
    <w:pPr>
      <w:spacing w:before="120" w:after="120"/>
      <w:ind w:left="720"/>
    </w:pPr>
    <w:rPr>
      <w:rFonts w:eastAsia="Times New Roman" w:cs="Times New Roman"/>
      <w:szCs w:val="24"/>
    </w:rPr>
  </w:style>
  <w:style w:type="paragraph" w:customStyle="1" w:styleId="Note">
    <w:name w:val="Note"/>
    <w:basedOn w:val="Normal"/>
    <w:rsid w:val="006206E2"/>
    <w:pPr>
      <w:spacing w:before="120" w:after="120"/>
    </w:pPr>
    <w:rPr>
      <w:rFonts w:eastAsia="Times New Roman" w:cs="Times New Roman"/>
      <w:szCs w:val="24"/>
    </w:rPr>
  </w:style>
  <w:style w:type="paragraph" w:customStyle="1" w:styleId="numberedlist">
    <w:name w:val="numberedlist"/>
    <w:basedOn w:val="NormalBody"/>
    <w:autoRedefine/>
    <w:rsid w:val="006206E2"/>
    <w:pPr>
      <w:numPr>
        <w:numId w:val="9"/>
      </w:numPr>
      <w:spacing w:before="40" w:after="40"/>
    </w:pPr>
  </w:style>
  <w:style w:type="paragraph" w:customStyle="1" w:styleId="StyleNormalBodyLeft075">
    <w:name w:val="Style Normal Body + Left:  0.75&quot;"/>
    <w:basedOn w:val="NormalBody"/>
    <w:rsid w:val="006206E2"/>
    <w:pPr>
      <w:ind w:left="1080"/>
    </w:pPr>
  </w:style>
  <w:style w:type="paragraph" w:customStyle="1" w:styleId="StyleNote10pt">
    <w:name w:val="Style Note + 10 pt"/>
    <w:basedOn w:val="Note"/>
    <w:rsid w:val="006206E2"/>
    <w:pPr>
      <w:numPr>
        <w:numId w:val="10"/>
      </w:numPr>
    </w:pPr>
    <w:rPr>
      <w:sz w:val="20"/>
    </w:rPr>
  </w:style>
  <w:style w:type="paragraph" w:customStyle="1" w:styleId="Table">
    <w:name w:val="Table"/>
    <w:basedOn w:val="Normal"/>
    <w:rsid w:val="006206E2"/>
    <w:pPr>
      <w:keepLines/>
      <w:spacing w:before="120" w:after="120"/>
      <w:ind w:left="720"/>
      <w:jc w:val="center"/>
    </w:pPr>
    <w:rPr>
      <w:rFonts w:eastAsia="Times New Roman" w:cs="Times New Roman"/>
      <w:sz w:val="16"/>
      <w:szCs w:val="24"/>
    </w:rPr>
  </w:style>
  <w:style w:type="paragraph" w:customStyle="1" w:styleId="Tableheading">
    <w:name w:val="Table heading"/>
    <w:basedOn w:val="Normal"/>
    <w:rsid w:val="006206E2"/>
    <w:pPr>
      <w:spacing w:before="120" w:after="120"/>
      <w:ind w:left="720"/>
    </w:pPr>
    <w:rPr>
      <w:rFonts w:ascii="Arial" w:eastAsia="Times New Roman" w:hAnsi="Arial" w:cs="Times New Roman"/>
      <w:i/>
      <w:szCs w:val="24"/>
    </w:rPr>
  </w:style>
  <w:style w:type="paragraph" w:customStyle="1" w:styleId="tablehead">
    <w:name w:val="tablehead"/>
    <w:rsid w:val="006206E2"/>
    <w:pPr>
      <w:spacing w:after="0" w:line="240" w:lineRule="auto"/>
      <w:jc w:val="center"/>
    </w:pPr>
    <w:rPr>
      <w:rFonts w:ascii="Times New Roman" w:eastAsia="Times New Roman" w:hAnsi="Times New Roman" w:cs="Times New Roman"/>
      <w:b/>
      <w:i/>
      <w:noProof/>
      <w:szCs w:val="20"/>
    </w:rPr>
  </w:style>
  <w:style w:type="paragraph" w:customStyle="1" w:styleId="TableRows">
    <w:name w:val="TableRows"/>
    <w:basedOn w:val="Normal"/>
    <w:rsid w:val="006206E2"/>
    <w:pPr>
      <w:spacing w:before="120" w:after="120"/>
      <w:ind w:left="720"/>
    </w:pPr>
    <w:rPr>
      <w:rFonts w:eastAsia="Times New Roman" w:cs="Times New Roman"/>
      <w:sz w:val="20"/>
      <w:szCs w:val="24"/>
    </w:rPr>
  </w:style>
  <w:style w:type="paragraph" w:customStyle="1" w:styleId="tabletext">
    <w:name w:val="tabletext"/>
    <w:rsid w:val="006206E2"/>
    <w:pPr>
      <w:spacing w:before="20" w:after="20" w:line="240" w:lineRule="auto"/>
    </w:pPr>
    <w:rPr>
      <w:rFonts w:ascii="Times New Roman" w:eastAsia="Times New Roman" w:hAnsi="Times New Roman" w:cs="Times New Roman"/>
      <w:noProof/>
      <w:sz w:val="24"/>
    </w:rPr>
  </w:style>
  <w:style w:type="paragraph" w:customStyle="1" w:styleId="tabletext2">
    <w:name w:val="tabletext2"/>
    <w:basedOn w:val="tablehead"/>
    <w:rsid w:val="006206E2"/>
    <w:pPr>
      <w:numPr>
        <w:numId w:val="11"/>
      </w:numPr>
      <w:jc w:val="left"/>
    </w:pPr>
    <w:rPr>
      <w:b w:val="0"/>
      <w:i w:val="0"/>
      <w:sz w:val="20"/>
    </w:rPr>
  </w:style>
  <w:style w:type="character" w:styleId="FootnoteReference">
    <w:name w:val="footnote reference"/>
    <w:basedOn w:val="DefaultParagraphFont"/>
    <w:semiHidden/>
    <w:unhideWhenUsed/>
    <w:rsid w:val="006206E2"/>
    <w:rPr>
      <w:vertAlign w:val="superscript"/>
    </w:rPr>
  </w:style>
  <w:style w:type="character" w:styleId="CommentReference">
    <w:name w:val="annotation reference"/>
    <w:basedOn w:val="DefaultParagraphFont"/>
    <w:semiHidden/>
    <w:unhideWhenUsed/>
    <w:rsid w:val="006206E2"/>
    <w:rPr>
      <w:sz w:val="16"/>
      <w:szCs w:val="16"/>
    </w:rPr>
  </w:style>
  <w:style w:type="character" w:styleId="LineNumber">
    <w:name w:val="line number"/>
    <w:basedOn w:val="DefaultParagraphFont"/>
    <w:semiHidden/>
    <w:unhideWhenUsed/>
    <w:rsid w:val="006206E2"/>
    <w:rPr>
      <w:strike w:val="0"/>
      <w:dstrike w:val="0"/>
      <w:u w:val="none"/>
      <w:effect w:val="none"/>
      <w:vertAlign w:val="baseline"/>
    </w:rPr>
  </w:style>
  <w:style w:type="character" w:styleId="PageNumber">
    <w:name w:val="page number"/>
    <w:basedOn w:val="DefaultParagraphFont"/>
    <w:semiHidden/>
    <w:unhideWhenUsed/>
    <w:rsid w:val="006206E2"/>
    <w:rPr>
      <w:rFonts w:ascii="Arial" w:hAnsi="Arial" w:cs="Arial" w:hint="default"/>
      <w:sz w:val="22"/>
    </w:rPr>
  </w:style>
  <w:style w:type="character" w:customStyle="1" w:styleId="maintext1">
    <w:name w:val="maintext1"/>
    <w:basedOn w:val="DefaultParagraphFont"/>
    <w:rsid w:val="006206E2"/>
    <w:rPr>
      <w:rFonts w:ascii="Verdana" w:hAnsi="Verdana" w:hint="default"/>
      <w:b w:val="0"/>
      <w:bCs w:val="0"/>
      <w:i w:val="0"/>
      <w:iCs w:val="0"/>
      <w:strike w:val="0"/>
      <w:dstrike w:val="0"/>
      <w:color w:val="000000"/>
      <w:sz w:val="18"/>
      <w:szCs w:val="18"/>
      <w:u w:val="none"/>
      <w:effect w:val="none"/>
    </w:rPr>
  </w:style>
  <w:style w:type="character" w:customStyle="1" w:styleId="TrapId">
    <w:name w:val="TrapId"/>
    <w:basedOn w:val="DefaultParagraphFont"/>
    <w:rsid w:val="006206E2"/>
    <w:rPr>
      <w:rFonts w:ascii="Courier New" w:hAnsi="Courier New" w:cs="Courier New" w:hint="default"/>
      <w:sz w:val="16"/>
    </w:rPr>
  </w:style>
  <w:style w:type="table" w:styleId="TableGrid">
    <w:name w:val="Table Grid"/>
    <w:basedOn w:val="TableNormal"/>
    <w:rsid w:val="006206E2"/>
    <w:pPr>
      <w:spacing w:before="120" w:after="120" w:line="240" w:lineRule="auto"/>
      <w:ind w:left="72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206E2"/>
    <w:rPr>
      <w:b/>
      <w:bCs/>
      <w:szCs w:val="20"/>
    </w:rPr>
  </w:style>
  <w:style w:type="character" w:customStyle="1" w:styleId="CommentSubjectChar">
    <w:name w:val="Comment Subject Char"/>
    <w:basedOn w:val="CommentTextChar"/>
    <w:link w:val="CommentSubject"/>
    <w:uiPriority w:val="99"/>
    <w:semiHidden/>
    <w:rsid w:val="006206E2"/>
    <w:rPr>
      <w:rFonts w:ascii="Times New Roman" w:eastAsia="Times New Roman" w:hAnsi="Times New Roman" w:cs="Times New Roman"/>
      <w:b/>
      <w:bCs/>
      <w:sz w:val="20"/>
      <w:szCs w:val="20"/>
    </w:rPr>
  </w:style>
  <w:style w:type="character" w:styleId="Strong">
    <w:name w:val="Strong"/>
    <w:basedOn w:val="DefaultParagraphFont"/>
    <w:qFormat/>
    <w:rsid w:val="006206E2"/>
    <w:rPr>
      <w:b/>
      <w:bCs/>
    </w:rPr>
  </w:style>
  <w:style w:type="paragraph" w:styleId="Revision">
    <w:name w:val="Revision"/>
    <w:hidden/>
    <w:uiPriority w:val="99"/>
    <w:semiHidden/>
    <w:rsid w:val="006206E2"/>
    <w:pPr>
      <w:spacing w:after="0" w:line="240" w:lineRule="auto"/>
    </w:pPr>
  </w:style>
  <w:style w:type="numbering" w:customStyle="1" w:styleId="AFCManual">
    <w:name w:val="AFC Manual"/>
    <w:uiPriority w:val="99"/>
    <w:rsid w:val="00FB2487"/>
    <w:pPr>
      <w:numPr>
        <w:numId w:val="30"/>
      </w:numPr>
    </w:pPr>
  </w:style>
  <w:style w:type="paragraph" w:styleId="ListParagraph">
    <w:name w:val="List Paragraph"/>
    <w:basedOn w:val="Normal"/>
    <w:uiPriority w:val="34"/>
    <w:qFormat/>
    <w:rsid w:val="00DD40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333291">
      <w:bodyDiv w:val="1"/>
      <w:marLeft w:val="0"/>
      <w:marRight w:val="0"/>
      <w:marTop w:val="0"/>
      <w:marBottom w:val="0"/>
      <w:divBdr>
        <w:top w:val="none" w:sz="0" w:space="0" w:color="auto"/>
        <w:left w:val="none" w:sz="0" w:space="0" w:color="auto"/>
        <w:bottom w:val="none" w:sz="0" w:space="0" w:color="auto"/>
        <w:right w:val="none" w:sz="0" w:space="0" w:color="auto"/>
      </w:divBdr>
    </w:div>
    <w:div w:id="1058167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2.xml"/><Relationship Id="rId21" Type="http://schemas.openxmlformats.org/officeDocument/2006/relationships/footer" Target="footer1.xml"/><Relationship Id="rId42" Type="http://schemas.openxmlformats.org/officeDocument/2006/relationships/header" Target="header10.xml"/><Relationship Id="rId63" Type="http://schemas.openxmlformats.org/officeDocument/2006/relationships/hyperlink" Target="http://www.jbaa.org" TargetMode="External"/><Relationship Id="rId84" Type="http://schemas.openxmlformats.org/officeDocument/2006/relationships/footer" Target="footer8.xml"/><Relationship Id="rId138" Type="http://schemas.openxmlformats.org/officeDocument/2006/relationships/header" Target="header53.xml"/><Relationship Id="rId107" Type="http://schemas.openxmlformats.org/officeDocument/2006/relationships/footer" Target="footer11.xml"/><Relationship Id="rId11" Type="http://schemas.openxmlformats.org/officeDocument/2006/relationships/image" Target="media/image1.jpeg"/><Relationship Id="rId32" Type="http://schemas.openxmlformats.org/officeDocument/2006/relationships/image" Target="media/image9.png"/><Relationship Id="rId37" Type="http://schemas.openxmlformats.org/officeDocument/2006/relationships/image" Target="media/image10.emf"/><Relationship Id="rId53" Type="http://schemas.openxmlformats.org/officeDocument/2006/relationships/footer" Target="footer5.xml"/><Relationship Id="rId58" Type="http://schemas.openxmlformats.org/officeDocument/2006/relationships/hyperlink" Target="file:///D:/www.abaa.com.au" TargetMode="External"/><Relationship Id="rId74" Type="http://schemas.openxmlformats.org/officeDocument/2006/relationships/hyperlink" Target="http://www.rotor.com/" TargetMode="External"/><Relationship Id="rId79" Type="http://schemas.openxmlformats.org/officeDocument/2006/relationships/footer" Target="footer7.xml"/><Relationship Id="rId102" Type="http://schemas.openxmlformats.org/officeDocument/2006/relationships/header" Target="header32.xml"/><Relationship Id="rId123" Type="http://schemas.openxmlformats.org/officeDocument/2006/relationships/header" Target="header43.xml"/><Relationship Id="rId128" Type="http://schemas.openxmlformats.org/officeDocument/2006/relationships/header" Target="header47.xml"/><Relationship Id="rId5" Type="http://schemas.openxmlformats.org/officeDocument/2006/relationships/numbering" Target="numbering.xml"/><Relationship Id="rId90" Type="http://schemas.openxmlformats.org/officeDocument/2006/relationships/hyperlink" Target="http://www.sita.aero" TargetMode="External"/><Relationship Id="rId95" Type="http://schemas.openxmlformats.org/officeDocument/2006/relationships/header" Target="header30.xml"/><Relationship Id="rId22" Type="http://schemas.openxmlformats.org/officeDocument/2006/relationships/header" Target="header6.xml"/><Relationship Id="rId27" Type="http://schemas.openxmlformats.org/officeDocument/2006/relationships/oleObject" Target="embeddings/oleObject2.bin"/><Relationship Id="rId43" Type="http://schemas.openxmlformats.org/officeDocument/2006/relationships/header" Target="header11.xml"/><Relationship Id="rId48" Type="http://schemas.openxmlformats.org/officeDocument/2006/relationships/footer" Target="footer4.xml"/><Relationship Id="rId64" Type="http://schemas.openxmlformats.org/officeDocument/2006/relationships/hyperlink" Target="http://www.mebaa.com" TargetMode="External"/><Relationship Id="rId69" Type="http://schemas.openxmlformats.org/officeDocument/2006/relationships/header" Target="header19.xml"/><Relationship Id="rId113" Type="http://schemas.openxmlformats.org/officeDocument/2006/relationships/image" Target="media/image18.emf"/><Relationship Id="rId118" Type="http://schemas.openxmlformats.org/officeDocument/2006/relationships/header" Target="header39.xml"/><Relationship Id="rId134" Type="http://schemas.openxmlformats.org/officeDocument/2006/relationships/header" Target="header51.xml"/><Relationship Id="rId139" Type="http://schemas.openxmlformats.org/officeDocument/2006/relationships/footer" Target="footer17.xml"/><Relationship Id="rId80" Type="http://schemas.openxmlformats.org/officeDocument/2006/relationships/header" Target="header24.xml"/><Relationship Id="rId85" Type="http://schemas.openxmlformats.org/officeDocument/2006/relationships/header" Target="header27.xml"/><Relationship Id="rId12" Type="http://schemas.openxmlformats.org/officeDocument/2006/relationships/image" Target="media/image2.jpeg"/><Relationship Id="rId17" Type="http://schemas.microsoft.com/office/2011/relationships/commentsExtended" Target="commentsExtended.xml"/><Relationship Id="rId33" Type="http://schemas.openxmlformats.org/officeDocument/2006/relationships/header" Target="header7.xml"/><Relationship Id="rId38" Type="http://schemas.openxmlformats.org/officeDocument/2006/relationships/image" Target="media/image11.wmf"/><Relationship Id="rId59" Type="http://schemas.openxmlformats.org/officeDocument/2006/relationships/hyperlink" Target="file:///D:/www.abag.org.br" TargetMode="External"/><Relationship Id="rId103" Type="http://schemas.openxmlformats.org/officeDocument/2006/relationships/footer" Target="footer10.xml"/><Relationship Id="rId108" Type="http://schemas.openxmlformats.org/officeDocument/2006/relationships/header" Target="header36.xml"/><Relationship Id="rId124" Type="http://schemas.openxmlformats.org/officeDocument/2006/relationships/header" Target="header44.xml"/><Relationship Id="rId129" Type="http://schemas.openxmlformats.org/officeDocument/2006/relationships/footer" Target="footer15.xml"/><Relationship Id="rId54" Type="http://schemas.openxmlformats.org/officeDocument/2006/relationships/header" Target="header18.xml"/><Relationship Id="rId70" Type="http://schemas.openxmlformats.org/officeDocument/2006/relationships/header" Target="header20.xml"/><Relationship Id="rId75" Type="http://schemas.openxmlformats.org/officeDocument/2006/relationships/hyperlink" Target="http://www.hsac.org" TargetMode="External"/><Relationship Id="rId91" Type="http://schemas.openxmlformats.org/officeDocument/2006/relationships/hyperlink" Target="http://www.raa.org" TargetMode="External"/><Relationship Id="rId96" Type="http://schemas.openxmlformats.org/officeDocument/2006/relationships/hyperlink" Target="http://www.fcc.gov" TargetMode="External"/><Relationship Id="rId140" Type="http://schemas.openxmlformats.org/officeDocument/2006/relationships/header" Target="header5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3.wmf"/><Relationship Id="rId28" Type="http://schemas.openxmlformats.org/officeDocument/2006/relationships/image" Target="media/image6.emf"/><Relationship Id="rId49" Type="http://schemas.openxmlformats.org/officeDocument/2006/relationships/header" Target="header15.xml"/><Relationship Id="rId114" Type="http://schemas.openxmlformats.org/officeDocument/2006/relationships/image" Target="media/image19.emf"/><Relationship Id="rId119" Type="http://schemas.openxmlformats.org/officeDocument/2006/relationships/header" Target="header40.xml"/><Relationship Id="rId44" Type="http://schemas.openxmlformats.org/officeDocument/2006/relationships/footer" Target="footer3.xml"/><Relationship Id="rId60" Type="http://schemas.openxmlformats.org/officeDocument/2006/relationships/hyperlink" Target="http://www.bbga.aero" TargetMode="External"/><Relationship Id="rId65" Type="http://schemas.openxmlformats.org/officeDocument/2006/relationships/hyperlink" Target="file:///D:/www.nbaa.org" TargetMode="External"/><Relationship Id="rId81" Type="http://schemas.openxmlformats.org/officeDocument/2006/relationships/hyperlink" Target="http://www.arinc.com" TargetMode="External"/><Relationship Id="rId86" Type="http://schemas.openxmlformats.org/officeDocument/2006/relationships/hyperlink" Target="http://www.airlines.org." TargetMode="External"/><Relationship Id="rId130" Type="http://schemas.openxmlformats.org/officeDocument/2006/relationships/header" Target="header48.xml"/><Relationship Id="rId135" Type="http://schemas.openxmlformats.org/officeDocument/2006/relationships/hyperlink" Target="http://www.asri.aero" TargetMode="External"/><Relationship Id="rId13" Type="http://schemas.openxmlformats.org/officeDocument/2006/relationships/header" Target="header1.xml"/><Relationship Id="rId18" Type="http://schemas.openxmlformats.org/officeDocument/2006/relationships/hyperlink" Target="https://www.asri.aero/afc-membership/afc-members-only/" TargetMode="External"/><Relationship Id="rId39" Type="http://schemas.openxmlformats.org/officeDocument/2006/relationships/oleObject" Target="embeddings/oleObject4.bin"/><Relationship Id="rId109" Type="http://schemas.openxmlformats.org/officeDocument/2006/relationships/image" Target="media/image14.png"/><Relationship Id="rId34" Type="http://schemas.openxmlformats.org/officeDocument/2006/relationships/header" Target="header8.xml"/><Relationship Id="rId50" Type="http://schemas.openxmlformats.org/officeDocument/2006/relationships/image" Target="media/image13.jpeg"/><Relationship Id="rId55" Type="http://schemas.openxmlformats.org/officeDocument/2006/relationships/hyperlink" Target="http://www.asri.aero" TargetMode="External"/><Relationship Id="rId76" Type="http://schemas.openxmlformats.org/officeDocument/2006/relationships/hyperlink" Target="http://www.nata." TargetMode="External"/><Relationship Id="rId97" Type="http://schemas.openxmlformats.org/officeDocument/2006/relationships/hyperlink" Target="http://www.faa.gov" TargetMode="External"/><Relationship Id="rId104" Type="http://schemas.openxmlformats.org/officeDocument/2006/relationships/header" Target="header33.xml"/><Relationship Id="rId120" Type="http://schemas.openxmlformats.org/officeDocument/2006/relationships/header" Target="header41.xml"/><Relationship Id="rId125" Type="http://schemas.openxmlformats.org/officeDocument/2006/relationships/footer" Target="footer14.xml"/><Relationship Id="rId141"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footer" Target="footer6.xml"/><Relationship Id="rId92" Type="http://schemas.openxmlformats.org/officeDocument/2006/relationships/header" Target="header28.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oleObject" Target="embeddings/oleObject1.bin"/><Relationship Id="rId40" Type="http://schemas.openxmlformats.org/officeDocument/2006/relationships/image" Target="media/image12.wmf"/><Relationship Id="rId45" Type="http://schemas.openxmlformats.org/officeDocument/2006/relationships/header" Target="header12.xml"/><Relationship Id="rId66" Type="http://schemas.openxmlformats.org/officeDocument/2006/relationships/hyperlink" Target="file:///D:/www.caasa.co.za" TargetMode="External"/><Relationship Id="rId87" Type="http://schemas.openxmlformats.org/officeDocument/2006/relationships/hyperlink" Target="http://www.iata.org" TargetMode="External"/><Relationship Id="rId110" Type="http://schemas.openxmlformats.org/officeDocument/2006/relationships/image" Target="media/image15.emf"/><Relationship Id="rId115" Type="http://schemas.openxmlformats.org/officeDocument/2006/relationships/header" Target="header37.xml"/><Relationship Id="rId131" Type="http://schemas.openxmlformats.org/officeDocument/2006/relationships/header" Target="header49.xml"/><Relationship Id="rId136" Type="http://schemas.openxmlformats.org/officeDocument/2006/relationships/hyperlink" Target="mailto:info@asri.aero" TargetMode="External"/><Relationship Id="rId61" Type="http://schemas.openxmlformats.org/officeDocument/2006/relationships/hyperlink" Target="http://www.acbaa.ca" TargetMode="External"/><Relationship Id="rId82" Type="http://schemas.openxmlformats.org/officeDocument/2006/relationships/header" Target="header25.xm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image" Target="media/image7.png"/><Relationship Id="rId35" Type="http://schemas.openxmlformats.org/officeDocument/2006/relationships/footer" Target="footer2.xml"/><Relationship Id="rId56" Type="http://schemas.openxmlformats.org/officeDocument/2006/relationships/hyperlink" Target="http://www.iaopa.org/affil/index.html" TargetMode="External"/><Relationship Id="rId77" Type="http://schemas.openxmlformats.org/officeDocument/2006/relationships/header" Target="header22.xml"/><Relationship Id="rId100" Type="http://schemas.openxmlformats.org/officeDocument/2006/relationships/hyperlink" Target="http://www.itu.int" TargetMode="External"/><Relationship Id="rId105" Type="http://schemas.openxmlformats.org/officeDocument/2006/relationships/header" Target="header34.xml"/><Relationship Id="rId126" Type="http://schemas.openxmlformats.org/officeDocument/2006/relationships/header" Target="header45.xml"/><Relationship Id="rId8" Type="http://schemas.openxmlformats.org/officeDocument/2006/relationships/webSettings" Target="webSettings.xml"/><Relationship Id="rId51" Type="http://schemas.openxmlformats.org/officeDocument/2006/relationships/header" Target="header16.xml"/><Relationship Id="rId72" Type="http://schemas.openxmlformats.org/officeDocument/2006/relationships/header" Target="header21.xml"/><Relationship Id="rId93" Type="http://schemas.openxmlformats.org/officeDocument/2006/relationships/header" Target="header29.xml"/><Relationship Id="rId98" Type="http://schemas.openxmlformats.org/officeDocument/2006/relationships/hyperlink" Target="http://www.ntia.doc.gov" TargetMode="External"/><Relationship Id="rId121" Type="http://schemas.openxmlformats.org/officeDocument/2006/relationships/footer" Target="footer13.xml"/><Relationship Id="rId142" Type="http://schemas.microsoft.com/office/2011/relationships/people" Target="people.xml"/><Relationship Id="rId3" Type="http://schemas.openxmlformats.org/officeDocument/2006/relationships/customXml" Target="../customXml/item3.xml"/><Relationship Id="rId25" Type="http://schemas.openxmlformats.org/officeDocument/2006/relationships/image" Target="media/image4.wmf"/><Relationship Id="rId46" Type="http://schemas.openxmlformats.org/officeDocument/2006/relationships/header" Target="header13.xml"/><Relationship Id="rId67" Type="http://schemas.openxmlformats.org/officeDocument/2006/relationships/hyperlink" Target="file:///D:/www.ebaa.org" TargetMode="External"/><Relationship Id="rId116" Type="http://schemas.openxmlformats.org/officeDocument/2006/relationships/header" Target="header38.xml"/><Relationship Id="rId137" Type="http://schemas.openxmlformats.org/officeDocument/2006/relationships/header" Target="header52.xml"/><Relationship Id="rId20" Type="http://schemas.openxmlformats.org/officeDocument/2006/relationships/header" Target="header5.xml"/><Relationship Id="rId41" Type="http://schemas.openxmlformats.org/officeDocument/2006/relationships/oleObject" Target="embeddings/oleObject5.bin"/><Relationship Id="rId62" Type="http://schemas.openxmlformats.org/officeDocument/2006/relationships/hyperlink" Target="http://www.gbaa.de" TargetMode="External"/><Relationship Id="rId83" Type="http://schemas.openxmlformats.org/officeDocument/2006/relationships/header" Target="header26.xml"/><Relationship Id="rId88" Type="http://schemas.openxmlformats.org/officeDocument/2006/relationships/hyperlink" Target="http://www.rtca.org" TargetMode="External"/><Relationship Id="rId111" Type="http://schemas.openxmlformats.org/officeDocument/2006/relationships/image" Target="media/image16.emf"/><Relationship Id="rId132" Type="http://schemas.openxmlformats.org/officeDocument/2006/relationships/header" Target="header50.xml"/><Relationship Id="rId15" Type="http://schemas.openxmlformats.org/officeDocument/2006/relationships/header" Target="header3.xml"/><Relationship Id="rId36" Type="http://schemas.openxmlformats.org/officeDocument/2006/relationships/header" Target="header9.xml"/><Relationship Id="rId57" Type="http://schemas.openxmlformats.org/officeDocument/2006/relationships/hyperlink" Target="http://www.aopa.org" TargetMode="External"/><Relationship Id="rId106" Type="http://schemas.openxmlformats.org/officeDocument/2006/relationships/header" Target="header35.xml"/><Relationship Id="rId127" Type="http://schemas.openxmlformats.org/officeDocument/2006/relationships/header" Target="header46.xml"/><Relationship Id="rId10" Type="http://schemas.openxmlformats.org/officeDocument/2006/relationships/endnotes" Target="endnotes.xml"/><Relationship Id="rId31" Type="http://schemas.openxmlformats.org/officeDocument/2006/relationships/image" Target="media/image8.png"/><Relationship Id="rId52" Type="http://schemas.openxmlformats.org/officeDocument/2006/relationships/header" Target="header17.xml"/><Relationship Id="rId73" Type="http://schemas.openxmlformats.org/officeDocument/2006/relationships/hyperlink" Target="http://www.rotor.com" TargetMode="External"/><Relationship Id="rId78" Type="http://schemas.openxmlformats.org/officeDocument/2006/relationships/header" Target="header23.xml"/><Relationship Id="rId94" Type="http://schemas.openxmlformats.org/officeDocument/2006/relationships/footer" Target="footer9.xml"/><Relationship Id="rId99" Type="http://schemas.openxmlformats.org/officeDocument/2006/relationships/hyperlink" Target="http://www.icao.int" TargetMode="External"/><Relationship Id="rId101" Type="http://schemas.openxmlformats.org/officeDocument/2006/relationships/header" Target="header31.xml"/><Relationship Id="rId122" Type="http://schemas.openxmlformats.org/officeDocument/2006/relationships/header" Target="header42.xml"/><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5.wmf"/><Relationship Id="rId47" Type="http://schemas.openxmlformats.org/officeDocument/2006/relationships/header" Target="header14.xml"/><Relationship Id="rId68" Type="http://schemas.openxmlformats.org/officeDocument/2006/relationships/hyperlink" Target="http://www.nbaa.org" TargetMode="External"/><Relationship Id="rId89" Type="http://schemas.openxmlformats.org/officeDocument/2006/relationships/hyperlink" Target="http://www.aftrcc.org" TargetMode="External"/><Relationship Id="rId112" Type="http://schemas.openxmlformats.org/officeDocument/2006/relationships/image" Target="media/image17.emf"/><Relationship Id="rId133" Type="http://schemas.openxmlformats.org/officeDocument/2006/relationships/footer" Target="footer16.xml"/><Relationship Id="rId16"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49797500C1C5409894EC3C796781E6" ma:contentTypeVersion="0" ma:contentTypeDescription="Create a new document." ma:contentTypeScope="" ma:versionID="238c407928af5ddbc2fd1707655880e1">
  <xsd:schema xmlns:xsd="http://www.w3.org/2001/XMLSchema" xmlns:xs="http://www.w3.org/2001/XMLSchema" xmlns:p="http://schemas.microsoft.com/office/2006/metadata/properties" targetNamespace="http://schemas.microsoft.com/office/2006/metadata/properties" ma:root="true" ma:fieldsID="84d93c0d135732e0a23c552aaa77f91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EBE4A-5510-46BA-9478-3A0A6E9B5F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20DE16C-BCFE-4539-AEF8-D8C35C067A2F}">
  <ds:schemaRefs>
    <ds:schemaRef ds:uri="http://www.w3.org/XML/1998/namespace"/>
    <ds:schemaRef ds:uri="http://purl.org/dc/dcmitype/"/>
    <ds:schemaRef ds:uri="http://purl.org/dc/elements/1.1/"/>
    <ds:schemaRef ds:uri="http://schemas.microsoft.com/office/2006/documentManagement/types"/>
    <ds:schemaRef ds:uri="http://schemas.microsoft.com/office/2006/metadata/properties"/>
    <ds:schemaRef ds:uri="http://purl.org/dc/term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21E9EE74-92D2-48E1-86C8-DE34068D88C9}">
  <ds:schemaRefs>
    <ds:schemaRef ds:uri="http://schemas.microsoft.com/sharepoint/v3/contenttype/forms"/>
  </ds:schemaRefs>
</ds:datastoreItem>
</file>

<file path=customXml/itemProps4.xml><?xml version="1.0" encoding="utf-8"?>
<ds:datastoreItem xmlns:ds="http://schemas.openxmlformats.org/officeDocument/2006/customXml" ds:itemID="{18EAA3A2-C37A-4549-B918-4A68A685F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166</Pages>
  <Words>45412</Words>
  <Characters>258849</Characters>
  <Application>Microsoft Office Word</Application>
  <DocSecurity>0</DocSecurity>
  <Lines>2157</Lines>
  <Paragraphs>607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ACR</dc:creator>
  <cp:lastModifiedBy>ACR</cp:lastModifiedBy>
  <cp:revision>2</cp:revision>
  <dcterms:created xsi:type="dcterms:W3CDTF">2015-10-15T21:02:00Z</dcterms:created>
  <dcterms:modified xsi:type="dcterms:W3CDTF">2015-10-15T21:02:00Z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0x0101002949797500C1C5409894EC3C796781E6</vt:lpwstr>
  </property>
</Properties>
</file>